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tbl>
      <w:tblPr>
        <w:tblW w:w="5122" w:type="pct"/>
        <w:tblInd w:w="-214" w:type="dxa"/>
        <w:tblLayout w:type="fixed"/>
        <w:tblCellMar>
          <w:left w:w="70" w:type="dxa"/>
          <w:right w:w="70" w:type="dxa"/>
        </w:tblCellMar>
        <w:tblLook w:val="0000" w:firstRow="0" w:lastRow="0" w:firstColumn="0" w:lastColumn="0" w:noHBand="0" w:noVBand="0"/>
      </w:tblPr>
      <w:tblGrid>
        <w:gridCol w:w="4407"/>
        <w:gridCol w:w="1793"/>
        <w:gridCol w:w="4126"/>
      </w:tblGrid>
      <w:tr w:rsidR="00B81951" w:rsidRPr="001E01A7" w14:paraId="0EB7A7A1" w14:textId="77777777" w:rsidTr="002B38E1">
        <w:trPr>
          <w:cantSplit/>
          <w:trHeight w:val="1276"/>
        </w:trPr>
        <w:tc>
          <w:tcPr>
            <w:tcW w:w="2134" w:type="pct"/>
          </w:tcPr>
          <w:p w14:paraId="70B128A9" w14:textId="77777777" w:rsidR="00B81951" w:rsidRPr="001E01A7" w:rsidRDefault="00CE73EB" w:rsidP="00C71A33">
            <w:pPr>
              <w:rPr>
                <w:rFonts w:eastAsia="Arial Unicode MS"/>
                <w:noProof/>
                <w:lang w:val="es-CL"/>
              </w:rPr>
            </w:pPr>
            <w:r w:rsidRPr="001E01A7">
              <w:rPr>
                <w:rFonts w:ascii="Arial Narrow" w:hAnsi="Arial Narrow" w:cs="Arial"/>
                <w:b/>
                <w:noProof/>
                <w:spacing w:val="-2"/>
                <w:lang w:val="es-CL" w:eastAsia="es-CL"/>
              </w:rPr>
              <w:drawing>
                <wp:inline distT="0" distB="0" distL="0" distR="0" wp14:anchorId="4315B64F" wp14:editId="32FFBE81">
                  <wp:extent cx="863748" cy="783771"/>
                  <wp:effectExtent l="0" t="0" r="0" b="0"/>
                  <wp:docPr id="14" name="Imagen 1" descr="Logo CCOP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COP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855" cy="790220"/>
                          </a:xfrm>
                          <a:prstGeom prst="rect">
                            <a:avLst/>
                          </a:prstGeom>
                          <a:noFill/>
                          <a:ln>
                            <a:noFill/>
                          </a:ln>
                        </pic:spPr>
                      </pic:pic>
                    </a:graphicData>
                  </a:graphic>
                </wp:inline>
              </w:drawing>
            </w:r>
          </w:p>
        </w:tc>
        <w:tc>
          <w:tcPr>
            <w:tcW w:w="868" w:type="pct"/>
          </w:tcPr>
          <w:p w14:paraId="5771DF31" w14:textId="77777777" w:rsidR="00B81951" w:rsidRPr="001E01A7" w:rsidRDefault="00B81951" w:rsidP="00C71A33">
            <w:pPr>
              <w:ind w:left="1490"/>
              <w:jc w:val="center"/>
              <w:rPr>
                <w:rFonts w:eastAsia="Arial Unicode MS"/>
                <w:sz w:val="20"/>
                <w:szCs w:val="20"/>
                <w:lang w:val="es-CL" w:eastAsia="en-US"/>
              </w:rPr>
            </w:pPr>
          </w:p>
        </w:tc>
        <w:tc>
          <w:tcPr>
            <w:tcW w:w="1998" w:type="pct"/>
            <w:vAlign w:val="center"/>
          </w:tcPr>
          <w:p w14:paraId="468C481F" w14:textId="5AC6CAB5" w:rsidR="00B81951" w:rsidRPr="001E01A7" w:rsidRDefault="004B65D3" w:rsidP="002B38E1">
            <w:pPr>
              <w:ind w:left="75"/>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8240" behindDoc="1" locked="0" layoutInCell="1" allowOverlap="1" wp14:editId="17572A24">
                  <wp:simplePos x="0" y="0"/>
                  <wp:positionH relativeFrom="column">
                    <wp:posOffset>499745</wp:posOffset>
                  </wp:positionH>
                  <wp:positionV relativeFrom="paragraph">
                    <wp:posOffset>-451485</wp:posOffset>
                  </wp:positionV>
                  <wp:extent cx="1905000" cy="476250"/>
                  <wp:effectExtent l="0" t="0" r="0" b="0"/>
                  <wp:wrapThrough wrapText="bothSides">
                    <wp:wrapPolygon edited="0">
                      <wp:start x="20520" y="0"/>
                      <wp:lineTo x="0" y="4320"/>
                      <wp:lineTo x="0" y="20736"/>
                      <wp:lineTo x="21384" y="20736"/>
                      <wp:lineTo x="21384" y="0"/>
                      <wp:lineTo x="20520" y="0"/>
                    </wp:wrapPolygon>
                  </wp:wrapThrough>
                  <wp:docPr id="5" name="Imagen 5"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6A68136" w14:textId="77777777" w:rsidR="00B81951" w:rsidRPr="001E01A7" w:rsidRDefault="00B81951" w:rsidP="00B81951">
      <w:pPr>
        <w:pStyle w:val="Encabezado"/>
        <w:rPr>
          <w:rFonts w:cs="Arial"/>
          <w:lang w:val="es-CL"/>
        </w:rPr>
      </w:pPr>
    </w:p>
    <w:p w14:paraId="2CB7D786" w14:textId="77777777" w:rsidR="00B81951" w:rsidRPr="001E01A7" w:rsidRDefault="00B81951" w:rsidP="00B81951">
      <w:pPr>
        <w:jc w:val="center"/>
        <w:rPr>
          <w:rFonts w:cs="Arial"/>
          <w:b/>
          <w:sz w:val="32"/>
          <w:szCs w:val="32"/>
          <w:lang w:val="es-CL"/>
        </w:rPr>
      </w:pPr>
    </w:p>
    <w:p w14:paraId="23D40088" w14:textId="77777777" w:rsidR="00B81951" w:rsidRPr="001E01A7" w:rsidRDefault="00B81951" w:rsidP="00B81951">
      <w:pPr>
        <w:jc w:val="center"/>
        <w:rPr>
          <w:rFonts w:cs="Arial"/>
          <w:b/>
          <w:sz w:val="32"/>
          <w:szCs w:val="32"/>
          <w:lang w:val="es-CL"/>
        </w:rPr>
      </w:pPr>
    </w:p>
    <w:p w14:paraId="17251483" w14:textId="77777777" w:rsidR="00B81951" w:rsidRPr="001E01A7" w:rsidRDefault="00B81951" w:rsidP="00B81951">
      <w:pPr>
        <w:jc w:val="center"/>
        <w:rPr>
          <w:rFonts w:cs="Arial"/>
          <w:b/>
          <w:sz w:val="32"/>
          <w:szCs w:val="32"/>
          <w:lang w:val="es-CL"/>
        </w:rPr>
      </w:pPr>
      <w:r w:rsidRPr="001E01A7">
        <w:rPr>
          <w:rFonts w:cs="Arial"/>
          <w:b/>
          <w:sz w:val="32"/>
          <w:szCs w:val="32"/>
          <w:lang w:val="es-CL"/>
        </w:rPr>
        <w:t>MINISTERIO DE OBRAS PÚBLICAS</w:t>
      </w:r>
    </w:p>
    <w:p w14:paraId="0490946D" w14:textId="77777777" w:rsidR="00B81951" w:rsidRPr="001E01A7" w:rsidRDefault="00B81951" w:rsidP="00B81951">
      <w:pPr>
        <w:jc w:val="center"/>
        <w:rPr>
          <w:rFonts w:cs="Arial"/>
          <w:b/>
          <w:sz w:val="24"/>
          <w:lang w:val="es-CL"/>
        </w:rPr>
      </w:pPr>
      <w:r w:rsidRPr="001E01A7">
        <w:rPr>
          <w:rFonts w:cs="Arial"/>
          <w:b/>
          <w:sz w:val="24"/>
          <w:lang w:val="es-CL"/>
        </w:rPr>
        <w:t>COORDINACIÓN DE CONCESIONES DE OBRAS PÚBLICAS</w:t>
      </w:r>
    </w:p>
    <w:p w14:paraId="399ABADE" w14:textId="77777777" w:rsidR="00B81951" w:rsidRPr="001E01A7" w:rsidRDefault="00B81951" w:rsidP="00B81951">
      <w:pPr>
        <w:jc w:val="center"/>
        <w:rPr>
          <w:rFonts w:cs="Arial"/>
          <w:b/>
          <w:sz w:val="24"/>
          <w:lang w:val="es-CL"/>
        </w:rPr>
      </w:pPr>
    </w:p>
    <w:p w14:paraId="7FFFA2FF" w14:textId="77777777" w:rsidR="00B81951" w:rsidRPr="001E01A7" w:rsidRDefault="00B81951" w:rsidP="00B81951">
      <w:pPr>
        <w:jc w:val="center"/>
        <w:rPr>
          <w:rFonts w:cs="Arial"/>
          <w:b/>
          <w:sz w:val="24"/>
          <w:lang w:val="es-CL"/>
        </w:rPr>
      </w:pPr>
    </w:p>
    <w:p w14:paraId="0D1D145D" w14:textId="77777777" w:rsidR="00B81951" w:rsidRPr="001E01A7" w:rsidRDefault="00B81951" w:rsidP="00B81951">
      <w:pPr>
        <w:jc w:val="center"/>
        <w:rPr>
          <w:rFonts w:eastAsia="Arial Unicode MS"/>
          <w:caps/>
          <w:sz w:val="36"/>
          <w:szCs w:val="36"/>
          <w:lang w:val="es-CL" w:eastAsia="en-US"/>
        </w:rPr>
      </w:pPr>
      <w:r w:rsidRPr="001E01A7">
        <w:rPr>
          <w:rFonts w:eastAsia="Arial Unicode MS"/>
          <w:caps/>
          <w:sz w:val="36"/>
          <w:szCs w:val="36"/>
          <w:lang w:val="es-CL" w:eastAsia="en-US"/>
        </w:rPr>
        <w:t xml:space="preserve">CONCESIÓN </w:t>
      </w:r>
      <w:r w:rsidRPr="001E01A7">
        <w:rPr>
          <w:rFonts w:eastAsia="Arial Unicode MS" w:cs="Arial"/>
          <w:caps/>
          <w:sz w:val="36"/>
          <w:szCs w:val="36"/>
          <w:lang w:val="es-CL" w:eastAsia="en-US"/>
        </w:rPr>
        <w:t xml:space="preserve">Aeropuerto </w:t>
      </w:r>
      <w:r w:rsidRPr="001E01A7">
        <w:rPr>
          <w:rFonts w:eastAsia="Arial Unicode MS"/>
          <w:caps/>
          <w:sz w:val="36"/>
          <w:szCs w:val="36"/>
          <w:lang w:val="es-CL" w:eastAsia="en-US"/>
        </w:rPr>
        <w:t>Internacional</w:t>
      </w:r>
    </w:p>
    <w:p w14:paraId="2FA2F3DA" w14:textId="77777777" w:rsidR="00B81951" w:rsidRPr="001E01A7" w:rsidRDefault="00B81951" w:rsidP="00B81951">
      <w:pPr>
        <w:jc w:val="center"/>
        <w:rPr>
          <w:rFonts w:eastAsia="Arial Unicode MS" w:cs="Arial"/>
          <w:sz w:val="36"/>
          <w:szCs w:val="36"/>
          <w:lang w:val="es-CL" w:eastAsia="en-US"/>
        </w:rPr>
      </w:pPr>
      <w:r w:rsidRPr="001E01A7">
        <w:rPr>
          <w:rFonts w:eastAsia="Arial Unicode MS" w:cs="Arial"/>
          <w:caps/>
          <w:sz w:val="36"/>
          <w:szCs w:val="36"/>
          <w:lang w:val="es-CL" w:eastAsia="en-US"/>
        </w:rPr>
        <w:t>Arturo Merino Benítez de Santiago</w:t>
      </w:r>
    </w:p>
    <w:p w14:paraId="1971B14A" w14:textId="77777777" w:rsidR="00B81951" w:rsidRPr="001E01A7" w:rsidRDefault="00B81951" w:rsidP="00B81951">
      <w:pPr>
        <w:jc w:val="center"/>
        <w:rPr>
          <w:rFonts w:cs="Arial"/>
          <w:b/>
          <w:sz w:val="32"/>
          <w:szCs w:val="32"/>
          <w:lang w:val="es-CL"/>
        </w:rPr>
      </w:pPr>
    </w:p>
    <w:p w14:paraId="39AB151D" w14:textId="77777777" w:rsidR="00B81951" w:rsidRPr="001E01A7" w:rsidRDefault="00B81951" w:rsidP="00B81951">
      <w:pPr>
        <w:rPr>
          <w:rFonts w:cs="Arial"/>
          <w:lang w:val="es-CL"/>
        </w:rPr>
      </w:pPr>
    </w:p>
    <w:p w14:paraId="7355B9F8" w14:textId="77777777" w:rsidR="00B81951" w:rsidRPr="001E01A7" w:rsidRDefault="00B81951" w:rsidP="00B81951">
      <w:pPr>
        <w:jc w:val="center"/>
        <w:rPr>
          <w:rFonts w:cs="Arial"/>
          <w:lang w:val="es-CL"/>
        </w:rPr>
      </w:pPr>
    </w:p>
    <w:p w14:paraId="3ACC6764" w14:textId="77777777" w:rsidR="00B81951" w:rsidRPr="001E01A7" w:rsidRDefault="00B81951" w:rsidP="00B81951">
      <w:pPr>
        <w:rPr>
          <w:rFonts w:cs="Arial"/>
          <w:lang w:val="es-CL"/>
        </w:rPr>
      </w:pPr>
    </w:p>
    <w:p w14:paraId="4EA72A63" w14:textId="77777777" w:rsidR="00B81951" w:rsidRPr="001E01A7" w:rsidRDefault="00B81951" w:rsidP="00B81951">
      <w:pPr>
        <w:rPr>
          <w:rFonts w:cs="Arial"/>
          <w:lang w:val="es-CL"/>
        </w:rPr>
      </w:pPr>
    </w:p>
    <w:p w14:paraId="7E12079B" w14:textId="77777777" w:rsidR="00B81951" w:rsidRPr="001E01A7" w:rsidRDefault="003526B0" w:rsidP="003526B0">
      <w:pPr>
        <w:jc w:val="center"/>
        <w:rPr>
          <w:rFonts w:cs="Arial"/>
          <w:b/>
          <w:sz w:val="28"/>
          <w:szCs w:val="28"/>
          <w:lang w:val="es-CL"/>
        </w:rPr>
      </w:pPr>
      <w:r w:rsidRPr="001E01A7">
        <w:rPr>
          <w:rFonts w:cs="Arial"/>
          <w:b/>
          <w:sz w:val="28"/>
          <w:szCs w:val="28"/>
          <w:lang w:val="es-CL"/>
        </w:rPr>
        <w:t>REGLAMENTO DE SERVICIO DE LA OBRA</w:t>
      </w:r>
    </w:p>
    <w:p w14:paraId="14BAB7E0" w14:textId="64BCC481" w:rsidR="003526B0" w:rsidRPr="001E01A7" w:rsidRDefault="00AF66CE" w:rsidP="003526B0">
      <w:pPr>
        <w:jc w:val="center"/>
        <w:rPr>
          <w:rFonts w:cs="Arial"/>
          <w:b/>
          <w:sz w:val="28"/>
          <w:szCs w:val="28"/>
          <w:lang w:val="es-CL"/>
        </w:rPr>
      </w:pPr>
      <w:r>
        <w:rPr>
          <w:rFonts w:cs="Arial"/>
          <w:b/>
          <w:sz w:val="28"/>
          <w:szCs w:val="28"/>
          <w:lang w:val="es-CL"/>
        </w:rPr>
        <w:t>Vigente a</w:t>
      </w:r>
      <w:r w:rsidR="009971DB" w:rsidRPr="001E01A7">
        <w:rPr>
          <w:rFonts w:cs="Arial"/>
          <w:b/>
          <w:sz w:val="28"/>
          <w:szCs w:val="28"/>
          <w:lang w:val="es-CL"/>
        </w:rPr>
        <w:t xml:space="preserve"> partir de </w:t>
      </w:r>
      <w:r>
        <w:rPr>
          <w:rFonts w:cs="Arial"/>
          <w:b/>
          <w:sz w:val="28"/>
          <w:szCs w:val="28"/>
          <w:lang w:val="es-CL"/>
        </w:rPr>
        <w:t>PSPP1</w:t>
      </w:r>
    </w:p>
    <w:p w14:paraId="5A2CDBDF" w14:textId="77777777" w:rsidR="00B00687" w:rsidRPr="001E01A7" w:rsidRDefault="00B00687" w:rsidP="00B81951">
      <w:pPr>
        <w:jc w:val="center"/>
        <w:rPr>
          <w:rFonts w:cs="Arial"/>
          <w:b/>
          <w:sz w:val="28"/>
          <w:szCs w:val="28"/>
          <w:lang w:val="es-CL"/>
        </w:rPr>
      </w:pPr>
    </w:p>
    <w:p w14:paraId="05FBEF81" w14:textId="20995359" w:rsidR="00B81951" w:rsidRPr="001E01A7" w:rsidRDefault="00B81951" w:rsidP="00B81951">
      <w:pPr>
        <w:jc w:val="center"/>
        <w:rPr>
          <w:rFonts w:cs="Arial"/>
          <w:b/>
          <w:sz w:val="28"/>
          <w:szCs w:val="28"/>
          <w:lang w:val="es-CL"/>
        </w:rPr>
      </w:pPr>
      <w:r w:rsidRPr="001E01A7">
        <w:rPr>
          <w:rFonts w:cs="Arial"/>
          <w:b/>
          <w:sz w:val="28"/>
          <w:szCs w:val="28"/>
          <w:lang w:val="es-CL"/>
        </w:rPr>
        <w:t>SCEL-</w:t>
      </w:r>
      <w:r w:rsidR="00825E55" w:rsidRPr="001E01A7">
        <w:rPr>
          <w:rFonts w:cs="Arial"/>
          <w:b/>
          <w:sz w:val="28"/>
          <w:szCs w:val="28"/>
          <w:lang w:val="es-CL"/>
        </w:rPr>
        <w:t>OPS</w:t>
      </w:r>
      <w:r w:rsidRPr="001E01A7">
        <w:rPr>
          <w:rFonts w:cs="Arial"/>
          <w:b/>
          <w:sz w:val="28"/>
          <w:szCs w:val="28"/>
          <w:lang w:val="es-CL"/>
        </w:rPr>
        <w:t>-GEN-</w:t>
      </w:r>
      <w:r w:rsidR="00825E55" w:rsidRPr="001E01A7">
        <w:rPr>
          <w:rFonts w:cs="Arial"/>
          <w:b/>
          <w:sz w:val="28"/>
          <w:szCs w:val="28"/>
          <w:lang w:val="es-CL"/>
        </w:rPr>
        <w:t>MA-00</w:t>
      </w:r>
      <w:r w:rsidR="009971DB" w:rsidRPr="001E01A7">
        <w:rPr>
          <w:rFonts w:cs="Arial"/>
          <w:b/>
          <w:sz w:val="28"/>
          <w:szCs w:val="28"/>
          <w:lang w:val="es-CL"/>
        </w:rPr>
        <w:t>9</w:t>
      </w:r>
    </w:p>
    <w:p w14:paraId="2D1FD426" w14:textId="77777777" w:rsidR="00B81951" w:rsidRPr="001E01A7" w:rsidRDefault="00B81951" w:rsidP="00B81951">
      <w:pPr>
        <w:rPr>
          <w:rFonts w:cs="Arial"/>
          <w:lang w:val="es-CL"/>
        </w:rPr>
      </w:pPr>
    </w:p>
    <w:p w14:paraId="391A76B1" w14:textId="77777777" w:rsidR="00B00687" w:rsidRPr="001E01A7" w:rsidRDefault="00B00687" w:rsidP="00B81951">
      <w:pPr>
        <w:rPr>
          <w:rFonts w:cs="Arial"/>
          <w:lang w:val="es-CL"/>
        </w:rPr>
      </w:pPr>
    </w:p>
    <w:p w14:paraId="474849AE" w14:textId="77777777" w:rsidR="00B81951" w:rsidRPr="001E01A7" w:rsidRDefault="00B81951" w:rsidP="00B81951">
      <w:pPr>
        <w:rPr>
          <w:rFonts w:cs="Arial"/>
          <w:lang w:val="es-CL"/>
        </w:rPr>
      </w:pPr>
    </w:p>
    <w:p w14:paraId="3B3F68D6" w14:textId="77777777" w:rsidR="001C3696" w:rsidRPr="001E01A7" w:rsidRDefault="001C3696" w:rsidP="00B81951">
      <w:pPr>
        <w:rPr>
          <w:rFonts w:cs="Arial"/>
          <w:lang w:val="es-CL"/>
        </w:rPr>
      </w:pPr>
    </w:p>
    <w:p w14:paraId="0AA59E4E" w14:textId="77777777" w:rsidR="001C3696" w:rsidRPr="001E01A7" w:rsidRDefault="001C3696" w:rsidP="00B81951">
      <w:pPr>
        <w:rPr>
          <w:rFonts w:cs="Arial"/>
          <w:lang w:val="es-CL"/>
        </w:rPr>
      </w:pPr>
    </w:p>
    <w:p w14:paraId="0EB6D188" w14:textId="77777777" w:rsidR="002B38E1" w:rsidRPr="001E01A7" w:rsidRDefault="002B38E1" w:rsidP="00B81951">
      <w:pPr>
        <w:rPr>
          <w:rFonts w:cs="Arial"/>
          <w:lang w:val="es-CL"/>
        </w:rPr>
      </w:pPr>
    </w:p>
    <w:p w14:paraId="169114EB" w14:textId="77777777" w:rsidR="002B38E1" w:rsidRPr="001E01A7" w:rsidRDefault="002B38E1" w:rsidP="00B81951">
      <w:pPr>
        <w:rPr>
          <w:rFonts w:cs="Arial"/>
          <w:lang w:val="es-CL"/>
        </w:rPr>
      </w:pPr>
    </w:p>
    <w:p w14:paraId="56DC2BEC" w14:textId="77777777" w:rsidR="002B38E1" w:rsidRPr="001E01A7" w:rsidRDefault="002B38E1" w:rsidP="00B81951">
      <w:pPr>
        <w:rPr>
          <w:rFonts w:cs="Arial"/>
          <w:lang w:val="es-CL"/>
        </w:rPr>
      </w:pPr>
    </w:p>
    <w:p w14:paraId="578DF18C" w14:textId="77777777" w:rsidR="002443F6" w:rsidRPr="001E01A7" w:rsidRDefault="002443F6" w:rsidP="00B81951">
      <w:pPr>
        <w:rPr>
          <w:rFonts w:cs="Arial"/>
          <w:lang w:val="es-CL"/>
        </w:rPr>
      </w:pPr>
    </w:p>
    <w:p w14:paraId="7B786883" w14:textId="77777777" w:rsidR="002443F6" w:rsidRPr="001E01A7" w:rsidRDefault="002443F6" w:rsidP="00B81951">
      <w:pPr>
        <w:rPr>
          <w:rFonts w:cs="Arial"/>
          <w:lang w:val="es-CL"/>
        </w:rPr>
      </w:pPr>
    </w:p>
    <w:p w14:paraId="554E75EE" w14:textId="77777777" w:rsidR="002443F6" w:rsidRPr="001E01A7" w:rsidRDefault="002443F6" w:rsidP="00B81951">
      <w:pPr>
        <w:rPr>
          <w:rFonts w:cs="Arial"/>
          <w:lang w:val="es-CL"/>
        </w:rPr>
      </w:pPr>
    </w:p>
    <w:p w14:paraId="3E0F0D8B" w14:textId="77777777" w:rsidR="002443F6" w:rsidRPr="001E01A7" w:rsidRDefault="002443F6" w:rsidP="00B81951">
      <w:pPr>
        <w:rPr>
          <w:rFonts w:cs="Arial"/>
          <w:lang w:val="es-CL"/>
        </w:rPr>
      </w:pPr>
    </w:p>
    <w:p w14:paraId="62875E6B" w14:textId="77777777" w:rsidR="002443F6" w:rsidRPr="001E01A7" w:rsidRDefault="002443F6" w:rsidP="00B81951">
      <w:pPr>
        <w:rPr>
          <w:rFonts w:cs="Arial"/>
          <w:lang w:val="es-CL"/>
        </w:rPr>
      </w:pPr>
    </w:p>
    <w:p w14:paraId="7E3E0F4D" w14:textId="77777777" w:rsidR="002443F6" w:rsidRPr="001E01A7" w:rsidRDefault="002443F6" w:rsidP="00B81951">
      <w:pPr>
        <w:rPr>
          <w:rFonts w:cs="Arial"/>
          <w:lang w:val="es-CL"/>
        </w:rPr>
      </w:pPr>
    </w:p>
    <w:p w14:paraId="2DDDF469" w14:textId="77777777" w:rsidR="002443F6" w:rsidRPr="001E01A7" w:rsidRDefault="002443F6" w:rsidP="00B81951">
      <w:pPr>
        <w:rPr>
          <w:rFonts w:cs="Arial"/>
          <w:lang w:val="es-CL"/>
        </w:rPr>
      </w:pPr>
    </w:p>
    <w:p w14:paraId="36F6284D" w14:textId="77777777" w:rsidR="002443F6" w:rsidRPr="001E01A7" w:rsidRDefault="002443F6" w:rsidP="00B81951">
      <w:pPr>
        <w:rPr>
          <w:rFonts w:cs="Arial"/>
          <w:lang w:val="es-CL"/>
        </w:rPr>
      </w:pPr>
    </w:p>
    <w:p w14:paraId="1C74E8BE" w14:textId="77777777" w:rsidR="002443F6" w:rsidRPr="001E01A7" w:rsidRDefault="002443F6" w:rsidP="00B81951">
      <w:pPr>
        <w:rPr>
          <w:rFonts w:cs="Arial"/>
          <w:lang w:val="es-CL"/>
        </w:rPr>
      </w:pPr>
    </w:p>
    <w:p w14:paraId="4C118189" w14:textId="77777777" w:rsidR="002443F6" w:rsidRPr="001E01A7" w:rsidRDefault="002443F6" w:rsidP="00B81951">
      <w:pPr>
        <w:rPr>
          <w:rFonts w:cs="Arial"/>
          <w:lang w:val="es-CL"/>
        </w:rPr>
      </w:pPr>
    </w:p>
    <w:p w14:paraId="56A34DAB" w14:textId="77777777" w:rsidR="002B38E1" w:rsidRPr="001E01A7" w:rsidRDefault="002B38E1" w:rsidP="00B81951">
      <w:pPr>
        <w:rPr>
          <w:rFonts w:cs="Arial"/>
          <w:lang w:val="es-CL"/>
        </w:rPr>
      </w:pPr>
    </w:p>
    <w:p w14:paraId="51E77E59" w14:textId="77777777" w:rsidR="00B81951" w:rsidRPr="001E01A7" w:rsidRDefault="00B81951" w:rsidP="00B81951">
      <w:pPr>
        <w:jc w:val="center"/>
        <w:rPr>
          <w:rFonts w:cs="Arial"/>
          <w:lang w:val="es-CL"/>
        </w:rPr>
      </w:pPr>
    </w:p>
    <w:tbl>
      <w:tblPr>
        <w:tblW w:w="10065" w:type="dxa"/>
        <w:jc w:val="center"/>
        <w:tblLayout w:type="fixed"/>
        <w:tblCellMar>
          <w:left w:w="70" w:type="dxa"/>
          <w:right w:w="70" w:type="dxa"/>
        </w:tblCellMar>
        <w:tblLook w:val="04A0" w:firstRow="1" w:lastRow="0" w:firstColumn="1" w:lastColumn="0" w:noHBand="0" w:noVBand="1"/>
      </w:tblPr>
      <w:tblGrid>
        <w:gridCol w:w="1063"/>
        <w:gridCol w:w="1417"/>
        <w:gridCol w:w="2552"/>
        <w:gridCol w:w="160"/>
        <w:gridCol w:w="2391"/>
        <w:gridCol w:w="160"/>
        <w:gridCol w:w="2322"/>
      </w:tblGrid>
      <w:tr w:rsidR="00C42ED6" w14:paraId="611EAC1D" w14:textId="77777777" w:rsidTr="00240B6C">
        <w:trPr>
          <w:cantSplit/>
          <w:trHeight w:val="588"/>
          <w:jc w:val="center"/>
        </w:trPr>
        <w:tc>
          <w:tcPr>
            <w:tcW w:w="1063" w:type="dxa"/>
            <w:vAlign w:val="center"/>
            <w:hideMark/>
          </w:tcPr>
          <w:p w14:paraId="6F0B7774" w14:textId="77777777" w:rsidR="00C42ED6" w:rsidRDefault="00C42ED6">
            <w:pPr>
              <w:pStyle w:val="Ttulodendice"/>
              <w:spacing w:line="256" w:lineRule="auto"/>
              <w:jc w:val="center"/>
              <w:rPr>
                <w:rFonts w:ascii="Arial" w:hAnsi="Arial" w:cs="Arial"/>
                <w:sz w:val="18"/>
                <w:szCs w:val="18"/>
                <w:lang w:val="es-CL"/>
              </w:rPr>
            </w:pPr>
            <w:r>
              <w:rPr>
                <w:rFonts w:ascii="Arial" w:hAnsi="Arial" w:cs="Arial"/>
                <w:sz w:val="18"/>
                <w:szCs w:val="18"/>
                <w:lang w:val="es-CL"/>
              </w:rPr>
              <w:t>Versión Nº</w:t>
            </w:r>
          </w:p>
        </w:tc>
        <w:tc>
          <w:tcPr>
            <w:tcW w:w="1417" w:type="dxa"/>
            <w:vAlign w:val="center"/>
            <w:hideMark/>
          </w:tcPr>
          <w:p w14:paraId="25F29D92" w14:textId="77777777" w:rsidR="00C42ED6" w:rsidRDefault="00C42ED6">
            <w:pPr>
              <w:spacing w:line="256" w:lineRule="auto"/>
              <w:jc w:val="center"/>
              <w:rPr>
                <w:rFonts w:cs="Arial"/>
                <w:szCs w:val="18"/>
                <w:lang w:val="es-CL"/>
              </w:rPr>
            </w:pPr>
            <w:r>
              <w:rPr>
                <w:rFonts w:cs="Arial"/>
                <w:szCs w:val="18"/>
                <w:lang w:val="es-CL"/>
              </w:rPr>
              <w:t>Fecha</w:t>
            </w:r>
          </w:p>
        </w:tc>
        <w:tc>
          <w:tcPr>
            <w:tcW w:w="2552" w:type="dxa"/>
            <w:tcBorders>
              <w:top w:val="nil"/>
              <w:left w:val="nil"/>
              <w:bottom w:val="single" w:sz="4" w:space="0" w:color="244061" w:themeColor="accent1" w:themeShade="80"/>
              <w:right w:val="nil"/>
            </w:tcBorders>
            <w:vAlign w:val="center"/>
            <w:hideMark/>
          </w:tcPr>
          <w:p w14:paraId="6793AA66" w14:textId="77777777" w:rsidR="00C42ED6" w:rsidRDefault="00C42ED6">
            <w:pPr>
              <w:spacing w:line="256" w:lineRule="auto"/>
              <w:jc w:val="center"/>
              <w:rPr>
                <w:rFonts w:cs="Arial"/>
                <w:szCs w:val="18"/>
                <w:lang w:val="es-CL"/>
              </w:rPr>
            </w:pPr>
            <w:r>
              <w:rPr>
                <w:rFonts w:cs="Arial"/>
                <w:szCs w:val="18"/>
                <w:lang w:val="es-CL"/>
              </w:rPr>
              <w:t>Elaborado por:</w:t>
            </w:r>
          </w:p>
        </w:tc>
        <w:tc>
          <w:tcPr>
            <w:tcW w:w="160" w:type="dxa"/>
          </w:tcPr>
          <w:p w14:paraId="26FD0C62" w14:textId="77777777" w:rsidR="00C42ED6" w:rsidRDefault="00C42ED6">
            <w:pPr>
              <w:spacing w:line="256" w:lineRule="auto"/>
              <w:jc w:val="center"/>
              <w:rPr>
                <w:rFonts w:cs="Arial"/>
                <w:szCs w:val="18"/>
                <w:lang w:val="es-CL"/>
              </w:rPr>
            </w:pPr>
          </w:p>
        </w:tc>
        <w:tc>
          <w:tcPr>
            <w:tcW w:w="2391" w:type="dxa"/>
            <w:tcBorders>
              <w:top w:val="nil"/>
              <w:left w:val="nil"/>
              <w:bottom w:val="single" w:sz="4" w:space="0" w:color="244061" w:themeColor="accent1" w:themeShade="80"/>
              <w:right w:val="nil"/>
            </w:tcBorders>
            <w:vAlign w:val="center"/>
            <w:hideMark/>
          </w:tcPr>
          <w:p w14:paraId="54D0D2B5" w14:textId="77777777" w:rsidR="00C42ED6" w:rsidRDefault="00C42ED6">
            <w:pPr>
              <w:spacing w:line="256" w:lineRule="auto"/>
              <w:jc w:val="center"/>
              <w:rPr>
                <w:rFonts w:cs="Arial"/>
                <w:szCs w:val="18"/>
                <w:lang w:val="es-CL"/>
              </w:rPr>
            </w:pPr>
            <w:r>
              <w:rPr>
                <w:rFonts w:cs="Arial"/>
                <w:szCs w:val="18"/>
                <w:lang w:val="es-CL"/>
              </w:rPr>
              <w:t>Aprobado por:</w:t>
            </w:r>
          </w:p>
        </w:tc>
        <w:tc>
          <w:tcPr>
            <w:tcW w:w="160" w:type="dxa"/>
          </w:tcPr>
          <w:p w14:paraId="6A30520D" w14:textId="77777777" w:rsidR="00C42ED6" w:rsidRDefault="00C42ED6">
            <w:pPr>
              <w:spacing w:line="256" w:lineRule="auto"/>
              <w:jc w:val="center"/>
              <w:rPr>
                <w:rFonts w:cs="Arial"/>
                <w:szCs w:val="18"/>
                <w:lang w:val="es-CL"/>
              </w:rPr>
            </w:pPr>
          </w:p>
        </w:tc>
        <w:tc>
          <w:tcPr>
            <w:tcW w:w="2322" w:type="dxa"/>
            <w:tcBorders>
              <w:top w:val="nil"/>
              <w:left w:val="nil"/>
              <w:bottom w:val="single" w:sz="4" w:space="0" w:color="244061" w:themeColor="accent1" w:themeShade="80"/>
              <w:right w:val="nil"/>
            </w:tcBorders>
            <w:vAlign w:val="center"/>
            <w:hideMark/>
          </w:tcPr>
          <w:p w14:paraId="5AC8B6EE" w14:textId="77777777" w:rsidR="00C42ED6" w:rsidRDefault="00C42ED6">
            <w:pPr>
              <w:spacing w:line="256" w:lineRule="auto"/>
              <w:jc w:val="center"/>
              <w:rPr>
                <w:rFonts w:cs="Arial"/>
                <w:szCs w:val="18"/>
                <w:lang w:val="es-CL"/>
              </w:rPr>
            </w:pPr>
            <w:r>
              <w:rPr>
                <w:rFonts w:cs="Arial"/>
                <w:szCs w:val="18"/>
                <w:lang w:val="es-CL"/>
              </w:rPr>
              <w:t>Aprobado por:</w:t>
            </w:r>
          </w:p>
        </w:tc>
      </w:tr>
      <w:tr w:rsidR="00C42ED6" w14:paraId="7BF9EE8D" w14:textId="77777777" w:rsidTr="00240B6C">
        <w:trPr>
          <w:cantSplit/>
          <w:trHeight w:val="588"/>
          <w:jc w:val="center"/>
        </w:trPr>
        <w:tc>
          <w:tcPr>
            <w:tcW w:w="1063" w:type="dxa"/>
            <w:vMerge w:val="restart"/>
            <w:hideMark/>
          </w:tcPr>
          <w:p w14:paraId="70BDC4B3" w14:textId="7009B1E9" w:rsidR="00C42ED6" w:rsidRDefault="00AF66CE">
            <w:pPr>
              <w:pStyle w:val="TDC4"/>
              <w:spacing w:before="240" w:line="256" w:lineRule="auto"/>
              <w:jc w:val="center"/>
              <w:rPr>
                <w:rFonts w:ascii="Arial" w:hAnsi="Arial" w:cs="Arial"/>
                <w:sz w:val="18"/>
                <w:szCs w:val="18"/>
                <w:lang w:val="es-CL"/>
              </w:rPr>
            </w:pPr>
            <w:r>
              <w:rPr>
                <w:rFonts w:ascii="Arial" w:hAnsi="Arial" w:cs="Arial"/>
                <w:sz w:val="18"/>
                <w:szCs w:val="18"/>
                <w:lang w:val="es-CL"/>
              </w:rPr>
              <w:t>3</w:t>
            </w:r>
          </w:p>
        </w:tc>
        <w:tc>
          <w:tcPr>
            <w:tcW w:w="1417" w:type="dxa"/>
            <w:vMerge w:val="restart"/>
            <w:tcBorders>
              <w:top w:val="nil"/>
              <w:left w:val="nil"/>
              <w:bottom w:val="nil"/>
              <w:right w:val="single" w:sz="4" w:space="0" w:color="365F91" w:themeColor="accent1" w:themeShade="BF"/>
            </w:tcBorders>
            <w:hideMark/>
          </w:tcPr>
          <w:p w14:paraId="3B300402" w14:textId="21EB7D1C" w:rsidR="00C42ED6" w:rsidRDefault="00AF66CE" w:rsidP="00AF66CE">
            <w:pPr>
              <w:pStyle w:val="TDC4"/>
              <w:spacing w:before="240" w:line="256" w:lineRule="auto"/>
              <w:jc w:val="center"/>
              <w:rPr>
                <w:rFonts w:ascii="Arial" w:hAnsi="Arial" w:cs="Arial"/>
                <w:sz w:val="18"/>
                <w:szCs w:val="18"/>
                <w:lang w:val="es-CL"/>
              </w:rPr>
            </w:pPr>
            <w:r>
              <w:rPr>
                <w:rFonts w:ascii="Arial" w:hAnsi="Arial" w:cs="Arial"/>
                <w:sz w:val="18"/>
                <w:szCs w:val="18"/>
                <w:lang w:val="es-CL"/>
              </w:rPr>
              <w:t>05</w:t>
            </w:r>
            <w:r w:rsidR="00C42ED6">
              <w:rPr>
                <w:rFonts w:ascii="Arial" w:hAnsi="Arial" w:cs="Arial"/>
                <w:sz w:val="18"/>
                <w:szCs w:val="18"/>
                <w:lang w:val="es-CL"/>
              </w:rPr>
              <w:t>-</w:t>
            </w:r>
            <w:r>
              <w:rPr>
                <w:rFonts w:ascii="Arial" w:hAnsi="Arial" w:cs="Arial"/>
                <w:sz w:val="18"/>
                <w:szCs w:val="18"/>
                <w:lang w:val="es-CL"/>
              </w:rPr>
              <w:t>07</w:t>
            </w:r>
            <w:r w:rsidR="00C42ED6">
              <w:rPr>
                <w:rFonts w:ascii="Arial" w:hAnsi="Arial" w:cs="Arial"/>
                <w:sz w:val="18"/>
                <w:szCs w:val="18"/>
                <w:lang w:val="es-CL"/>
              </w:rPr>
              <w:t>-201</w:t>
            </w:r>
            <w:r>
              <w:rPr>
                <w:rFonts w:ascii="Arial" w:hAnsi="Arial" w:cs="Arial"/>
                <w:sz w:val="18"/>
                <w:szCs w:val="18"/>
                <w:lang w:val="es-CL"/>
              </w:rPr>
              <w:t>7</w:t>
            </w:r>
          </w:p>
        </w:tc>
        <w:tc>
          <w:tcPr>
            <w:tcW w:w="2552" w:type="dxa"/>
            <w:tcBorders>
              <w:top w:val="single" w:sz="4" w:space="0" w:color="244061" w:themeColor="accent1" w:themeShade="80"/>
              <w:left w:val="single" w:sz="4" w:space="0" w:color="365F91" w:themeColor="accent1" w:themeShade="BF"/>
              <w:bottom w:val="single" w:sz="4" w:space="0" w:color="auto"/>
              <w:right w:val="single" w:sz="4" w:space="0" w:color="244061" w:themeColor="accent1" w:themeShade="80"/>
            </w:tcBorders>
            <w:vAlign w:val="center"/>
          </w:tcPr>
          <w:p w14:paraId="3C1699AB"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4A11FFE6"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14:paraId="2F92FF09" w14:textId="77777777" w:rsidR="00C42ED6" w:rsidRDefault="00C42ED6">
            <w:pPr>
              <w:spacing w:line="256" w:lineRule="auto"/>
              <w:jc w:val="center"/>
              <w:rPr>
                <w:rFonts w:cs="Arial"/>
                <w:szCs w:val="18"/>
                <w:lang w:val="es-CL"/>
              </w:rPr>
            </w:pPr>
          </w:p>
          <w:p w14:paraId="354EC600"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2A0EBDA7"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28E665E" w14:textId="77777777" w:rsidR="00C42ED6" w:rsidRDefault="00C42ED6">
            <w:pPr>
              <w:spacing w:line="256" w:lineRule="auto"/>
              <w:jc w:val="center"/>
              <w:rPr>
                <w:rFonts w:cs="Arial"/>
                <w:szCs w:val="18"/>
                <w:lang w:val="es-CL"/>
              </w:rPr>
            </w:pPr>
          </w:p>
        </w:tc>
      </w:tr>
      <w:tr w:rsidR="00C42ED6" w14:paraId="1C54EA69" w14:textId="77777777" w:rsidTr="00240B6C">
        <w:trPr>
          <w:cantSplit/>
          <w:trHeight w:val="291"/>
          <w:jc w:val="center"/>
        </w:trPr>
        <w:tc>
          <w:tcPr>
            <w:tcW w:w="1063" w:type="dxa"/>
            <w:vMerge/>
            <w:vAlign w:val="center"/>
            <w:hideMark/>
          </w:tcPr>
          <w:p w14:paraId="3E417F39" w14:textId="77777777" w:rsidR="00C42ED6" w:rsidRDefault="00C42ED6">
            <w:pPr>
              <w:spacing w:line="256" w:lineRule="auto"/>
              <w:jc w:val="left"/>
              <w:rPr>
                <w:rFonts w:cs="Arial"/>
                <w:szCs w:val="18"/>
                <w:lang w:val="es-CL"/>
              </w:rPr>
            </w:pPr>
          </w:p>
        </w:tc>
        <w:tc>
          <w:tcPr>
            <w:tcW w:w="1417" w:type="dxa"/>
            <w:vMerge/>
            <w:tcBorders>
              <w:top w:val="nil"/>
              <w:left w:val="nil"/>
              <w:bottom w:val="nil"/>
            </w:tcBorders>
            <w:vAlign w:val="center"/>
            <w:hideMark/>
          </w:tcPr>
          <w:p w14:paraId="71BA8C0A" w14:textId="77777777" w:rsidR="00C42ED6" w:rsidRDefault="00C42ED6">
            <w:pPr>
              <w:spacing w:line="256" w:lineRule="auto"/>
              <w:jc w:val="left"/>
              <w:rPr>
                <w:rFonts w:cs="Arial"/>
                <w:szCs w:val="18"/>
                <w:lang w:val="es-CL"/>
              </w:rPr>
            </w:pPr>
          </w:p>
        </w:tc>
        <w:tc>
          <w:tcPr>
            <w:tcW w:w="2552" w:type="dxa"/>
            <w:tcBorders>
              <w:top w:val="single" w:sz="4" w:space="0" w:color="auto"/>
              <w:bottom w:val="nil"/>
              <w:right w:val="nil"/>
            </w:tcBorders>
            <w:vAlign w:val="center"/>
            <w:hideMark/>
          </w:tcPr>
          <w:p w14:paraId="1C9B4FC6" w14:textId="77777777" w:rsidR="00C42ED6" w:rsidRDefault="00C42ED6">
            <w:pPr>
              <w:spacing w:line="256" w:lineRule="auto"/>
              <w:jc w:val="center"/>
              <w:rPr>
                <w:rFonts w:cs="Arial"/>
                <w:szCs w:val="18"/>
                <w:lang w:val="es-CL"/>
              </w:rPr>
            </w:pPr>
            <w:r>
              <w:rPr>
                <w:rFonts w:cs="Arial"/>
                <w:szCs w:val="18"/>
                <w:lang w:val="es-CL"/>
              </w:rPr>
              <w:t>Antonio R. MENDES</w:t>
            </w:r>
          </w:p>
          <w:p w14:paraId="0D502764" w14:textId="77777777" w:rsidR="00C42ED6" w:rsidRDefault="00C42ED6">
            <w:pPr>
              <w:spacing w:line="256" w:lineRule="auto"/>
              <w:jc w:val="center"/>
              <w:rPr>
                <w:rFonts w:cs="Arial"/>
                <w:sz w:val="16"/>
                <w:szCs w:val="16"/>
                <w:lang w:val="es-CL"/>
              </w:rPr>
            </w:pPr>
            <w:r>
              <w:rPr>
                <w:rFonts w:cs="Arial"/>
                <w:sz w:val="16"/>
                <w:szCs w:val="16"/>
                <w:lang w:val="es-CL"/>
              </w:rPr>
              <w:t>SCNP / Gerente Operaciones y Mantenimiento</w:t>
            </w:r>
          </w:p>
        </w:tc>
        <w:tc>
          <w:tcPr>
            <w:tcW w:w="160" w:type="dxa"/>
          </w:tcPr>
          <w:p w14:paraId="5703CD3E"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nil"/>
              <w:bottom w:val="nil"/>
              <w:right w:val="nil"/>
            </w:tcBorders>
            <w:vAlign w:val="center"/>
            <w:hideMark/>
          </w:tcPr>
          <w:p w14:paraId="47E599EA" w14:textId="77777777" w:rsidR="00C42ED6" w:rsidRDefault="00C42ED6">
            <w:pPr>
              <w:spacing w:line="256" w:lineRule="auto"/>
              <w:jc w:val="center"/>
              <w:rPr>
                <w:rFonts w:cs="Arial"/>
                <w:szCs w:val="18"/>
                <w:lang w:val="es-CL"/>
              </w:rPr>
            </w:pPr>
            <w:r>
              <w:rPr>
                <w:rFonts w:cs="Arial"/>
                <w:szCs w:val="18"/>
                <w:lang w:val="es-CL"/>
              </w:rPr>
              <w:t>Nicolas CLAUDE</w:t>
            </w:r>
          </w:p>
          <w:p w14:paraId="4E4E9068" w14:textId="77777777" w:rsidR="00C42ED6" w:rsidRDefault="00C42ED6">
            <w:pPr>
              <w:spacing w:line="256" w:lineRule="auto"/>
              <w:jc w:val="center"/>
              <w:rPr>
                <w:rFonts w:cs="Arial"/>
                <w:sz w:val="16"/>
                <w:szCs w:val="16"/>
                <w:lang w:val="es-CL"/>
              </w:rPr>
            </w:pPr>
            <w:r>
              <w:rPr>
                <w:rFonts w:cs="Arial"/>
                <w:sz w:val="16"/>
                <w:szCs w:val="16"/>
                <w:lang w:val="es-CL"/>
              </w:rPr>
              <w:t>SCNP / Gerente General</w:t>
            </w:r>
          </w:p>
        </w:tc>
        <w:tc>
          <w:tcPr>
            <w:tcW w:w="160" w:type="dxa"/>
          </w:tcPr>
          <w:p w14:paraId="3706BCEC"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nil"/>
              <w:bottom w:val="nil"/>
              <w:right w:val="nil"/>
            </w:tcBorders>
            <w:hideMark/>
          </w:tcPr>
          <w:p w14:paraId="6E422871" w14:textId="77777777" w:rsidR="00AF66CE" w:rsidRDefault="00AF66CE">
            <w:pPr>
              <w:spacing w:line="256" w:lineRule="auto"/>
              <w:jc w:val="center"/>
              <w:rPr>
                <w:lang w:val="es-CL"/>
              </w:rPr>
            </w:pPr>
          </w:p>
          <w:p w14:paraId="16537FA7" w14:textId="083B83F6" w:rsidR="00C42ED6" w:rsidRDefault="00C42ED6">
            <w:pPr>
              <w:spacing w:line="256" w:lineRule="auto"/>
              <w:jc w:val="center"/>
              <w:rPr>
                <w:rFonts w:cs="Arial"/>
                <w:szCs w:val="18"/>
                <w:lang w:val="es-CL"/>
              </w:rPr>
            </w:pPr>
            <w:r>
              <w:rPr>
                <w:lang w:val="es-CL"/>
              </w:rPr>
              <w:t>MOP / Inspector Fiscal</w:t>
            </w:r>
          </w:p>
        </w:tc>
      </w:tr>
    </w:tbl>
    <w:p w14:paraId="1A31FAB6" w14:textId="77777777" w:rsidR="00B81951" w:rsidRPr="001E01A7" w:rsidRDefault="00B81951" w:rsidP="00B81951">
      <w:pPr>
        <w:rPr>
          <w:sz w:val="10"/>
          <w:szCs w:val="10"/>
          <w:lang w:val="es-CL"/>
        </w:rPr>
      </w:pPr>
    </w:p>
    <w:p w14:paraId="0A6BDD6E" w14:textId="77777777" w:rsidR="00C71A33" w:rsidRPr="001E01A7" w:rsidRDefault="00B81951">
      <w:pPr>
        <w:spacing w:after="200" w:line="276" w:lineRule="auto"/>
        <w:jc w:val="left"/>
        <w:rPr>
          <w:rFonts w:cs="Arial"/>
          <w:bCs/>
          <w:kern w:val="32"/>
          <w:sz w:val="22"/>
          <w:szCs w:val="22"/>
          <w:lang w:val="es-CL"/>
        </w:rPr>
      </w:pPr>
      <w:r w:rsidRPr="001E01A7">
        <w:rPr>
          <w:rFonts w:cs="Arial"/>
          <w:bCs/>
          <w:kern w:val="32"/>
          <w:sz w:val="22"/>
          <w:szCs w:val="22"/>
          <w:lang w:val="es-CL"/>
        </w:rPr>
        <w:br w:type="page"/>
      </w:r>
    </w:p>
    <w:p w14:paraId="7DA51131" w14:textId="0929223A" w:rsidR="009051CC" w:rsidRPr="001E01A7" w:rsidRDefault="009051CC">
      <w:pPr>
        <w:spacing w:after="200" w:line="276" w:lineRule="auto"/>
        <w:jc w:val="left"/>
        <w:rPr>
          <w:rFonts w:cs="Arial"/>
          <w:bCs/>
          <w:kern w:val="32"/>
          <w:sz w:val="22"/>
          <w:szCs w:val="22"/>
          <w:lang w:val="es-CL"/>
        </w:rPr>
        <w:sectPr w:rsidR="009051CC" w:rsidRPr="001E01A7" w:rsidSect="00696AEC">
          <w:headerReference w:type="default" r:id="rId10"/>
          <w:footerReference w:type="default" r:id="rId11"/>
          <w:pgSz w:w="12240" w:h="15840" w:code="1"/>
          <w:pgMar w:top="1440" w:right="1080" w:bottom="1134" w:left="1080" w:header="708" w:footer="584" w:gutter="0"/>
          <w:cols w:space="708"/>
          <w:titlePg/>
          <w:docGrid w:linePitch="360"/>
        </w:sectPr>
      </w:pPr>
    </w:p>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C71A33" w:rsidRPr="00AD4908" w14:paraId="6BC72D0D" w14:textId="77777777" w:rsidTr="00C71A33">
        <w:trPr>
          <w:cantSplit/>
          <w:trHeight w:val="1276"/>
        </w:trPr>
        <w:tc>
          <w:tcPr>
            <w:tcW w:w="2311" w:type="pct"/>
            <w:vAlign w:val="bottom"/>
          </w:tcPr>
          <w:p w14:paraId="409185D4" w14:textId="77777777" w:rsidR="00C71A33" w:rsidRPr="001E01A7" w:rsidRDefault="00C71A33" w:rsidP="00C71A33">
            <w:pPr>
              <w:jc w:val="left"/>
              <w:rPr>
                <w:rFonts w:ascii="Arial Narrow" w:eastAsia="Arial Unicode MS" w:hAnsi="Arial Narrow"/>
                <w:caps/>
                <w:color w:val="365F91" w:themeColor="accent1" w:themeShade="BF"/>
                <w:sz w:val="24"/>
                <w:lang w:val="es-CL" w:eastAsia="en-US"/>
              </w:rPr>
            </w:pPr>
            <w:r w:rsidRPr="001E01A7">
              <w:rPr>
                <w:rFonts w:ascii="Arial Narrow" w:eastAsia="Arial Unicode MS" w:hAnsi="Arial Narrow"/>
                <w:caps/>
                <w:color w:val="365F91" w:themeColor="accent1" w:themeShade="BF"/>
                <w:sz w:val="24"/>
                <w:lang w:val="es-CL" w:eastAsia="en-US"/>
              </w:rPr>
              <w:lastRenderedPageBreak/>
              <w:t>CONCESIÓN Aeropuerto Internacional</w:t>
            </w:r>
          </w:p>
          <w:p w14:paraId="29C7E7C4" w14:textId="77777777" w:rsidR="00C71A33" w:rsidRPr="001E01A7" w:rsidRDefault="00C71A33" w:rsidP="00C71A33">
            <w:pPr>
              <w:spacing w:after="80"/>
              <w:jc w:val="left"/>
              <w:rPr>
                <w:rFonts w:eastAsia="Arial Unicode MS"/>
                <w:noProof/>
                <w:lang w:val="es-CL"/>
              </w:rPr>
            </w:pPr>
            <w:r w:rsidRPr="001E01A7">
              <w:rPr>
                <w:rFonts w:ascii="Arial Narrow" w:eastAsia="Arial Unicode MS" w:hAnsi="Arial Narrow"/>
                <w:caps/>
                <w:color w:val="365F91" w:themeColor="accent1" w:themeShade="BF"/>
                <w:sz w:val="24"/>
                <w:lang w:val="es-CL" w:eastAsia="en-US"/>
              </w:rPr>
              <w:t>Arturo Merino Benítez de Santiago</w:t>
            </w:r>
          </w:p>
        </w:tc>
        <w:tc>
          <w:tcPr>
            <w:tcW w:w="82" w:type="pct"/>
          </w:tcPr>
          <w:p w14:paraId="75130432" w14:textId="77777777" w:rsidR="00C71A33" w:rsidRPr="001E01A7" w:rsidRDefault="00C71A33" w:rsidP="00C71A33">
            <w:pPr>
              <w:ind w:left="1490"/>
              <w:jc w:val="center"/>
              <w:rPr>
                <w:rFonts w:eastAsia="Arial Unicode MS"/>
                <w:sz w:val="20"/>
                <w:szCs w:val="20"/>
                <w:lang w:val="es-CL" w:eastAsia="en-US"/>
              </w:rPr>
            </w:pPr>
          </w:p>
        </w:tc>
        <w:tc>
          <w:tcPr>
            <w:tcW w:w="2607" w:type="pct"/>
            <w:vAlign w:val="bottom"/>
          </w:tcPr>
          <w:p w14:paraId="7594E2A1" w14:textId="451352E6" w:rsidR="00C71A33" w:rsidRPr="001E01A7" w:rsidRDefault="004B65D3" w:rsidP="00C71A33">
            <w:pPr>
              <w:ind w:left="75" w:right="-216"/>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9264" behindDoc="1" locked="0" layoutInCell="1" allowOverlap="1" wp14:editId="653E6465">
                  <wp:simplePos x="0" y="0"/>
                  <wp:positionH relativeFrom="column">
                    <wp:posOffset>517525</wp:posOffset>
                  </wp:positionH>
                  <wp:positionV relativeFrom="paragraph">
                    <wp:posOffset>-1033145</wp:posOffset>
                  </wp:positionV>
                  <wp:extent cx="2857500" cy="714375"/>
                  <wp:effectExtent l="0" t="0" r="0" b="9525"/>
                  <wp:wrapThrough wrapText="bothSides">
                    <wp:wrapPolygon edited="0">
                      <wp:start x="20016" y="0"/>
                      <wp:lineTo x="0" y="4032"/>
                      <wp:lineTo x="0" y="21312"/>
                      <wp:lineTo x="21456" y="21312"/>
                      <wp:lineTo x="21456" y="12672"/>
                      <wp:lineTo x="19728" y="12096"/>
                      <wp:lineTo x="4608" y="9792"/>
                      <wp:lineTo x="14544" y="9792"/>
                      <wp:lineTo x="21456" y="5760"/>
                      <wp:lineTo x="21456" y="0"/>
                      <wp:lineTo x="20016" y="0"/>
                    </wp:wrapPolygon>
                  </wp:wrapThrough>
                  <wp:docPr id="7" name="Imagen 7"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184196" w14:textId="77777777" w:rsidR="00C71A33" w:rsidRPr="001E01A7" w:rsidRDefault="00C71A33" w:rsidP="00C71A33">
      <w:pPr>
        <w:pStyle w:val="Encabezado"/>
        <w:rPr>
          <w:lang w:val="es-CL"/>
        </w:rPr>
      </w:pPr>
    </w:p>
    <w:p w14:paraId="6498E6B1" w14:textId="77777777" w:rsidR="00C71A33" w:rsidRPr="001E01A7" w:rsidRDefault="00C71A33" w:rsidP="00C71A33">
      <w:pPr>
        <w:jc w:val="center"/>
        <w:rPr>
          <w:b/>
          <w:sz w:val="32"/>
          <w:szCs w:val="32"/>
          <w:lang w:val="es-CL"/>
        </w:rPr>
      </w:pPr>
    </w:p>
    <w:p w14:paraId="58D6EDEA" w14:textId="77777777" w:rsidR="00C71A33" w:rsidRPr="001E01A7" w:rsidRDefault="00C71A33" w:rsidP="00C71A33">
      <w:pPr>
        <w:jc w:val="center"/>
        <w:rPr>
          <w:b/>
          <w:sz w:val="32"/>
          <w:szCs w:val="32"/>
          <w:lang w:val="es-CL"/>
        </w:rPr>
      </w:pPr>
    </w:p>
    <w:p w14:paraId="48720D23" w14:textId="77777777" w:rsidR="00C71A33" w:rsidRPr="001E01A7" w:rsidRDefault="00C71A33" w:rsidP="00C71A33">
      <w:pPr>
        <w:jc w:val="center"/>
        <w:rPr>
          <w:b/>
          <w:sz w:val="32"/>
          <w:szCs w:val="32"/>
          <w:lang w:val="es-CL"/>
        </w:rPr>
      </w:pPr>
    </w:p>
    <w:p w14:paraId="5A6EDD77" w14:textId="77777777" w:rsidR="00C71A33" w:rsidRPr="001E01A7" w:rsidRDefault="00C71A33" w:rsidP="00C71A33">
      <w:pPr>
        <w:jc w:val="center"/>
        <w:rPr>
          <w:b/>
          <w:sz w:val="32"/>
          <w:szCs w:val="32"/>
          <w:lang w:val="es-CL"/>
        </w:rPr>
      </w:pPr>
    </w:p>
    <w:p w14:paraId="6A3311B1" w14:textId="77777777" w:rsidR="00C71A33" w:rsidRPr="001E01A7" w:rsidRDefault="00C71A33" w:rsidP="00C71A33">
      <w:pPr>
        <w:jc w:val="center"/>
        <w:rPr>
          <w:b/>
          <w:sz w:val="32"/>
          <w:szCs w:val="32"/>
          <w:lang w:val="es-CL"/>
        </w:rPr>
      </w:pPr>
    </w:p>
    <w:p w14:paraId="443AAFFB" w14:textId="77777777" w:rsidR="00C71A33" w:rsidRPr="001E01A7" w:rsidRDefault="00C71A33" w:rsidP="00C71A33">
      <w:pPr>
        <w:jc w:val="center"/>
        <w:rPr>
          <w:b/>
          <w:sz w:val="32"/>
          <w:szCs w:val="32"/>
          <w:lang w:val="es-CL"/>
        </w:rPr>
      </w:pPr>
    </w:p>
    <w:p w14:paraId="1A7E139E" w14:textId="071D9AE5" w:rsidR="00C71A33" w:rsidRDefault="00C71A33" w:rsidP="00C71A33">
      <w:pPr>
        <w:jc w:val="center"/>
        <w:rPr>
          <w:b/>
          <w:sz w:val="32"/>
          <w:szCs w:val="32"/>
          <w:lang w:val="es-CL"/>
        </w:rPr>
      </w:pPr>
    </w:p>
    <w:p w14:paraId="15CBEF8D" w14:textId="647FD4D6" w:rsidR="001C42AC" w:rsidRDefault="001C42AC" w:rsidP="00C71A33">
      <w:pPr>
        <w:jc w:val="center"/>
        <w:rPr>
          <w:b/>
          <w:sz w:val="32"/>
          <w:szCs w:val="32"/>
          <w:lang w:val="es-CL"/>
        </w:rPr>
      </w:pPr>
    </w:p>
    <w:p w14:paraId="1715131A" w14:textId="5482CB50" w:rsidR="001C42AC" w:rsidRDefault="001C42AC" w:rsidP="00C71A33">
      <w:pPr>
        <w:jc w:val="center"/>
        <w:rPr>
          <w:b/>
          <w:sz w:val="32"/>
          <w:szCs w:val="32"/>
          <w:lang w:val="es-CL"/>
        </w:rPr>
      </w:pPr>
    </w:p>
    <w:p w14:paraId="38BE9920" w14:textId="0C94DE8D" w:rsidR="001C42AC" w:rsidRDefault="001C42AC" w:rsidP="00C71A33">
      <w:pPr>
        <w:jc w:val="center"/>
        <w:rPr>
          <w:b/>
          <w:sz w:val="32"/>
          <w:szCs w:val="32"/>
          <w:lang w:val="es-CL"/>
        </w:rPr>
      </w:pPr>
    </w:p>
    <w:p w14:paraId="462A6FE9" w14:textId="33BFD30E" w:rsidR="001C42AC" w:rsidRDefault="001C42AC" w:rsidP="00C71A33">
      <w:pPr>
        <w:jc w:val="center"/>
        <w:rPr>
          <w:b/>
          <w:sz w:val="32"/>
          <w:szCs w:val="32"/>
          <w:lang w:val="es-CL"/>
        </w:rPr>
      </w:pPr>
    </w:p>
    <w:p w14:paraId="61107E80" w14:textId="1275F42F" w:rsidR="001C42AC" w:rsidRDefault="001C42AC" w:rsidP="00C71A33">
      <w:pPr>
        <w:jc w:val="center"/>
        <w:rPr>
          <w:b/>
          <w:sz w:val="32"/>
          <w:szCs w:val="32"/>
          <w:lang w:val="es-CL"/>
        </w:rPr>
      </w:pPr>
    </w:p>
    <w:p w14:paraId="522566D2" w14:textId="15C531D3" w:rsidR="001C42AC" w:rsidRDefault="001C42AC" w:rsidP="00C71A33">
      <w:pPr>
        <w:jc w:val="center"/>
        <w:rPr>
          <w:b/>
          <w:sz w:val="32"/>
          <w:szCs w:val="32"/>
          <w:lang w:val="es-CL"/>
        </w:rPr>
      </w:pPr>
    </w:p>
    <w:p w14:paraId="49153B27" w14:textId="77777777" w:rsidR="001C42AC" w:rsidRPr="001E01A7" w:rsidRDefault="001C42AC" w:rsidP="00C71A33">
      <w:pPr>
        <w:jc w:val="center"/>
        <w:rPr>
          <w:b/>
          <w:sz w:val="32"/>
          <w:szCs w:val="32"/>
          <w:lang w:val="es-CL"/>
        </w:rPr>
      </w:pPr>
    </w:p>
    <w:p w14:paraId="71C3494C" w14:textId="77777777" w:rsidR="00C71A33" w:rsidRPr="001E01A7" w:rsidRDefault="00C71A33" w:rsidP="00C71A33">
      <w:pPr>
        <w:jc w:val="center"/>
        <w:rPr>
          <w:b/>
          <w:sz w:val="32"/>
          <w:szCs w:val="32"/>
          <w:lang w:val="es-CL"/>
        </w:rPr>
      </w:pPr>
    </w:p>
    <w:p w14:paraId="6BDFCB96" w14:textId="77777777" w:rsidR="00C71A33" w:rsidRPr="001E01A7" w:rsidRDefault="00C71A33" w:rsidP="00C71A33">
      <w:pPr>
        <w:jc w:val="center"/>
        <w:rPr>
          <w:b/>
          <w:sz w:val="32"/>
          <w:szCs w:val="32"/>
          <w:lang w:val="es-CL"/>
        </w:rPr>
      </w:pPr>
    </w:p>
    <w:p w14:paraId="7E8C171A" w14:textId="77777777" w:rsidR="00C71A33" w:rsidRPr="001E01A7" w:rsidRDefault="00C71A33" w:rsidP="00C71A33">
      <w:pPr>
        <w:rPr>
          <w:lang w:val="es-CL"/>
        </w:rPr>
      </w:pPr>
    </w:p>
    <w:tbl>
      <w:tblPr>
        <w:tblW w:w="10456" w:type="dxa"/>
        <w:tblLook w:val="04A0" w:firstRow="1" w:lastRow="0" w:firstColumn="1" w:lastColumn="0" w:noHBand="0" w:noVBand="1"/>
      </w:tblPr>
      <w:tblGrid>
        <w:gridCol w:w="4928"/>
        <w:gridCol w:w="5528"/>
      </w:tblGrid>
      <w:tr w:rsidR="00C71A33" w:rsidRPr="001E01A7" w14:paraId="5630E52D" w14:textId="77777777" w:rsidTr="001F6CEA">
        <w:tc>
          <w:tcPr>
            <w:tcW w:w="4928" w:type="dxa"/>
          </w:tcPr>
          <w:p w14:paraId="5F5F3EB3" w14:textId="77777777" w:rsidR="00C71A33" w:rsidRPr="001E01A7" w:rsidRDefault="00C71A33" w:rsidP="004B0AD4">
            <w:pPr>
              <w:rPr>
                <w:lang w:val="es-CL"/>
              </w:rPr>
            </w:pPr>
          </w:p>
        </w:tc>
        <w:tc>
          <w:tcPr>
            <w:tcW w:w="5528" w:type="dxa"/>
          </w:tcPr>
          <w:p w14:paraId="63F53569" w14:textId="77777777" w:rsidR="00C71A33" w:rsidRPr="00144BF0" w:rsidRDefault="003526B0" w:rsidP="00697E54">
            <w:pPr>
              <w:ind w:left="50"/>
              <w:jc w:val="right"/>
              <w:rPr>
                <w:rFonts w:ascii="Arial Narrow" w:hAnsi="Arial Narrow"/>
                <w:b/>
                <w:color w:val="000000" w:themeColor="text1"/>
                <w:sz w:val="40"/>
                <w:szCs w:val="40"/>
                <w:lang w:val="es-CL"/>
              </w:rPr>
            </w:pPr>
            <w:r w:rsidRPr="00144BF0">
              <w:rPr>
                <w:rFonts w:ascii="Arial Narrow" w:hAnsi="Arial Narrow"/>
                <w:b/>
                <w:color w:val="000000" w:themeColor="text1"/>
                <w:sz w:val="40"/>
                <w:szCs w:val="40"/>
                <w:lang w:val="es-CL"/>
              </w:rPr>
              <w:t>REGLAMENTO DE SERVICIO DE LA OBRA</w:t>
            </w:r>
          </w:p>
          <w:p w14:paraId="510EFBEC" w14:textId="77777777" w:rsidR="00BD3247" w:rsidRPr="001E01A7" w:rsidRDefault="00BD3247" w:rsidP="00697E54">
            <w:pPr>
              <w:ind w:left="50"/>
              <w:jc w:val="right"/>
              <w:rPr>
                <w:rFonts w:cs="Arial"/>
                <w:b/>
                <w:sz w:val="28"/>
                <w:szCs w:val="28"/>
                <w:lang w:val="es-CL"/>
              </w:rPr>
            </w:pPr>
          </w:p>
          <w:p w14:paraId="1ED150D5" w14:textId="77777777" w:rsidR="00FD569F" w:rsidRPr="001E01A7" w:rsidRDefault="00FD569F" w:rsidP="00697E54">
            <w:pPr>
              <w:ind w:left="50"/>
              <w:jc w:val="right"/>
              <w:rPr>
                <w:rFonts w:ascii="Arial Narrow" w:hAnsi="Arial Narrow"/>
                <w:b/>
                <w:caps/>
                <w:color w:val="000000" w:themeColor="text1"/>
                <w:sz w:val="24"/>
                <w:lang w:val="es-CL"/>
              </w:rPr>
            </w:pPr>
          </w:p>
          <w:p w14:paraId="5F16C27C" w14:textId="1D4FA7E0" w:rsidR="00C71A33" w:rsidRPr="001E01A7" w:rsidRDefault="00C71A33" w:rsidP="00697E54">
            <w:pPr>
              <w:ind w:left="50"/>
              <w:jc w:val="right"/>
              <w:rPr>
                <w:rFonts w:ascii="Arial Narrow" w:hAnsi="Arial Narrow"/>
                <w:b/>
                <w:sz w:val="24"/>
                <w:lang w:val="es-CL"/>
              </w:rPr>
            </w:pPr>
            <w:r w:rsidRPr="001E01A7">
              <w:rPr>
                <w:rFonts w:ascii="Arial Narrow" w:hAnsi="Arial Narrow"/>
                <w:b/>
                <w:caps/>
                <w:color w:val="000000" w:themeColor="text1"/>
                <w:sz w:val="24"/>
                <w:lang w:val="es-CL"/>
              </w:rPr>
              <w:t>REVISI</w:t>
            </w:r>
            <w:r w:rsidR="002115FA" w:rsidRPr="001E01A7">
              <w:rPr>
                <w:rFonts w:ascii="Arial Narrow" w:hAnsi="Arial Narrow"/>
                <w:b/>
                <w:caps/>
                <w:color w:val="000000" w:themeColor="text1"/>
                <w:sz w:val="24"/>
                <w:lang w:val="es-CL"/>
              </w:rPr>
              <w:t>Ó</w:t>
            </w:r>
            <w:r w:rsidRPr="001E01A7">
              <w:rPr>
                <w:rFonts w:ascii="Arial Narrow" w:hAnsi="Arial Narrow"/>
                <w:b/>
                <w:caps/>
                <w:color w:val="000000" w:themeColor="text1"/>
                <w:sz w:val="24"/>
                <w:lang w:val="es-CL"/>
              </w:rPr>
              <w:t xml:space="preserve">N </w:t>
            </w:r>
            <w:r w:rsidR="00AF66CE">
              <w:rPr>
                <w:rFonts w:ascii="Arial Narrow" w:hAnsi="Arial Narrow"/>
                <w:b/>
                <w:caps/>
                <w:color w:val="000000" w:themeColor="text1"/>
                <w:sz w:val="24"/>
                <w:lang w:val="es-CL"/>
              </w:rPr>
              <w:t>3</w:t>
            </w:r>
            <w:r w:rsidRPr="001E01A7">
              <w:rPr>
                <w:rFonts w:ascii="Arial Narrow" w:hAnsi="Arial Narrow"/>
                <w:b/>
                <w:caps/>
                <w:color w:val="000000" w:themeColor="text1"/>
                <w:sz w:val="24"/>
                <w:lang w:val="es-CL"/>
              </w:rPr>
              <w:t xml:space="preserve"> </w:t>
            </w:r>
            <w:r w:rsidR="00AF66CE">
              <w:rPr>
                <w:rFonts w:ascii="Arial Narrow" w:hAnsi="Arial Narrow"/>
                <w:b/>
                <w:caps/>
                <w:color w:val="000000" w:themeColor="text1"/>
                <w:sz w:val="24"/>
                <w:lang w:val="es-CL"/>
              </w:rPr>
              <w:t>–</w:t>
            </w:r>
            <w:r w:rsidRPr="001E01A7">
              <w:rPr>
                <w:rFonts w:ascii="Arial Narrow" w:hAnsi="Arial Narrow"/>
                <w:b/>
                <w:caps/>
                <w:color w:val="000000" w:themeColor="text1"/>
                <w:sz w:val="24"/>
                <w:lang w:val="es-CL"/>
              </w:rPr>
              <w:t xml:space="preserve"> </w:t>
            </w:r>
            <w:r w:rsidR="00AF66CE">
              <w:rPr>
                <w:rFonts w:ascii="Arial Narrow" w:hAnsi="Arial Narrow"/>
                <w:b/>
                <w:caps/>
                <w:color w:val="000000" w:themeColor="text1"/>
                <w:sz w:val="24"/>
                <w:lang w:val="es-CL"/>
              </w:rPr>
              <w:t xml:space="preserve">JULIO </w:t>
            </w:r>
            <w:r w:rsidRPr="001E01A7">
              <w:rPr>
                <w:rFonts w:ascii="Arial Narrow" w:hAnsi="Arial Narrow"/>
                <w:b/>
                <w:caps/>
                <w:color w:val="000000" w:themeColor="text1"/>
                <w:sz w:val="24"/>
                <w:lang w:val="es-CL"/>
              </w:rPr>
              <w:t>201</w:t>
            </w:r>
            <w:r w:rsidR="00AF66CE">
              <w:rPr>
                <w:rFonts w:ascii="Arial Narrow" w:hAnsi="Arial Narrow"/>
                <w:b/>
                <w:caps/>
                <w:color w:val="000000" w:themeColor="text1"/>
                <w:sz w:val="24"/>
                <w:lang w:val="es-CL"/>
              </w:rPr>
              <w:t>7</w:t>
            </w:r>
          </w:p>
          <w:p w14:paraId="072FF75A" w14:textId="77777777" w:rsidR="00C71A33" w:rsidRPr="001E01A7" w:rsidRDefault="00C71A33" w:rsidP="004B0AD4">
            <w:pPr>
              <w:rPr>
                <w:lang w:val="es-CL"/>
              </w:rPr>
            </w:pPr>
          </w:p>
        </w:tc>
      </w:tr>
      <w:tr w:rsidR="00C71A33" w:rsidRPr="001E01A7" w14:paraId="1A47233E" w14:textId="77777777" w:rsidTr="001F6CEA">
        <w:tc>
          <w:tcPr>
            <w:tcW w:w="4928" w:type="dxa"/>
          </w:tcPr>
          <w:p w14:paraId="2CD4D301" w14:textId="77777777" w:rsidR="00C71A33" w:rsidRPr="001E01A7" w:rsidRDefault="00C71A33" w:rsidP="004B0AD4">
            <w:pPr>
              <w:rPr>
                <w:lang w:val="es-CL"/>
              </w:rPr>
            </w:pPr>
          </w:p>
        </w:tc>
        <w:tc>
          <w:tcPr>
            <w:tcW w:w="5528" w:type="dxa"/>
          </w:tcPr>
          <w:p w14:paraId="7BAF972A" w14:textId="77777777" w:rsidR="00C71A33" w:rsidRPr="001E01A7" w:rsidRDefault="00C71A33" w:rsidP="004B0AD4">
            <w:pPr>
              <w:ind w:right="-170"/>
              <w:jc w:val="right"/>
              <w:rPr>
                <w:lang w:val="es-CL"/>
              </w:rPr>
            </w:pPr>
            <w:r w:rsidRPr="001E01A7">
              <w:rPr>
                <w:noProof/>
                <w:lang w:val="es-CL" w:eastAsia="es-CL"/>
              </w:rPr>
              <w:drawing>
                <wp:inline distT="0" distB="0" distL="0" distR="0" wp14:anchorId="198E272F" wp14:editId="7D820079">
                  <wp:extent cx="3120328" cy="1460310"/>
                  <wp:effectExtent l="0" t="0" r="4445"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12" cstate="print">
                            <a:extLst>
                              <a:ext uri="{28A0092B-C50C-407E-A947-70E740481C1C}">
                                <a14:useLocalDpi xmlns:a14="http://schemas.microsoft.com/office/drawing/2010/main" val="0"/>
                              </a:ext>
                            </a:extLst>
                          </a:blip>
                          <a:srcRect t="1" b="16236"/>
                          <a:stretch/>
                        </pic:blipFill>
                        <pic:spPr bwMode="auto">
                          <a:xfrm>
                            <a:off x="0" y="0"/>
                            <a:ext cx="3157552" cy="1477731"/>
                          </a:xfrm>
                          <a:prstGeom prst="rect">
                            <a:avLst/>
                          </a:prstGeom>
                          <a:noFill/>
                          <a:ln w="9525">
                            <a:noFill/>
                            <a:miter lim="800000"/>
                            <a:headEnd/>
                            <a:tailEnd/>
                          </a:ln>
                        </pic:spPr>
                      </pic:pic>
                    </a:graphicData>
                  </a:graphic>
                </wp:inline>
              </w:drawing>
            </w:r>
          </w:p>
        </w:tc>
      </w:tr>
    </w:tbl>
    <w:p w14:paraId="1D0DB330" w14:textId="1666EE6A" w:rsidR="00491626" w:rsidRPr="001C42AC" w:rsidRDefault="00C71A33" w:rsidP="00C71A33">
      <w:pPr>
        <w:rPr>
          <w:lang w:val="es-CL"/>
        </w:rPr>
      </w:pPr>
      <w:r w:rsidRPr="001E01A7">
        <w:rPr>
          <w:lang w:val="es-CL"/>
        </w:rPr>
        <w:br w:type="page"/>
      </w:r>
    </w:p>
    <w:p w14:paraId="31A0023E" w14:textId="77777777" w:rsidR="00B81951" w:rsidRPr="001E01A7" w:rsidRDefault="00B81951" w:rsidP="00A96022">
      <w:pPr>
        <w:rPr>
          <w:rFonts w:cs="Arial"/>
          <w:bCs/>
          <w:kern w:val="32"/>
          <w:sz w:val="22"/>
          <w:szCs w:val="22"/>
          <w:lang w:val="es-CL"/>
        </w:rPr>
      </w:pPr>
    </w:p>
    <w:tbl>
      <w:tblPr>
        <w:tblW w:w="10069" w:type="dxa"/>
        <w:tblLayout w:type="fixed"/>
        <w:tblLook w:val="04A0" w:firstRow="1" w:lastRow="0" w:firstColumn="1" w:lastColumn="0" w:noHBand="0" w:noVBand="1"/>
      </w:tblPr>
      <w:tblGrid>
        <w:gridCol w:w="1804"/>
        <w:gridCol w:w="284"/>
        <w:gridCol w:w="1002"/>
        <w:gridCol w:w="1638"/>
        <w:gridCol w:w="5341"/>
      </w:tblGrid>
      <w:tr w:rsidR="003A1479" w:rsidRPr="001C42AC" w14:paraId="42DBBFFF" w14:textId="77777777" w:rsidTr="00EE39FE">
        <w:tc>
          <w:tcPr>
            <w:tcW w:w="1804" w:type="dxa"/>
            <w:vMerge w:val="restart"/>
            <w:shd w:val="clear" w:color="auto" w:fill="B8CCE4" w:themeFill="accent1" w:themeFillTint="66"/>
          </w:tcPr>
          <w:p w14:paraId="6282DB24" w14:textId="77777777" w:rsidR="003A1479" w:rsidRPr="001C42AC" w:rsidRDefault="003A1479" w:rsidP="00697E54">
            <w:pPr>
              <w:jc w:val="left"/>
              <w:rPr>
                <w:rFonts w:cs="Arial"/>
                <w:bCs/>
                <w:kern w:val="32"/>
                <w:sz w:val="20"/>
                <w:szCs w:val="20"/>
                <w:lang w:val="es-CL"/>
              </w:rPr>
            </w:pPr>
            <w:r w:rsidRPr="001C42AC">
              <w:rPr>
                <w:rFonts w:cs="Arial"/>
                <w:bCs/>
                <w:kern w:val="32"/>
                <w:sz w:val="20"/>
                <w:szCs w:val="20"/>
                <w:lang w:val="es-CL"/>
              </w:rPr>
              <w:t>Registro de las revisiones</w:t>
            </w:r>
          </w:p>
        </w:tc>
        <w:tc>
          <w:tcPr>
            <w:tcW w:w="284" w:type="dxa"/>
          </w:tcPr>
          <w:p w14:paraId="511DCD04" w14:textId="77777777" w:rsidR="003A1479" w:rsidRPr="001C42AC" w:rsidRDefault="003A1479" w:rsidP="00A96022">
            <w:pPr>
              <w:rPr>
                <w:rFonts w:cs="Arial"/>
                <w:bCs/>
                <w:kern w:val="32"/>
                <w:sz w:val="20"/>
                <w:szCs w:val="20"/>
                <w:lang w:val="es-CL"/>
              </w:rPr>
            </w:pPr>
          </w:p>
        </w:tc>
        <w:tc>
          <w:tcPr>
            <w:tcW w:w="1002" w:type="dxa"/>
          </w:tcPr>
          <w:p w14:paraId="7F4F0397" w14:textId="77777777" w:rsidR="003A1479" w:rsidRPr="001C42AC" w:rsidRDefault="00D16567" w:rsidP="00697E54">
            <w:pPr>
              <w:rPr>
                <w:rFonts w:cs="Arial"/>
                <w:sz w:val="20"/>
                <w:szCs w:val="20"/>
                <w:lang w:val="es-CL"/>
              </w:rPr>
            </w:pPr>
            <w:r w:rsidRPr="001C42AC">
              <w:rPr>
                <w:rFonts w:cs="Arial"/>
                <w:sz w:val="20"/>
                <w:szCs w:val="20"/>
                <w:lang w:val="es-CL"/>
              </w:rPr>
              <w:t>Versión</w:t>
            </w:r>
          </w:p>
        </w:tc>
        <w:tc>
          <w:tcPr>
            <w:tcW w:w="1638" w:type="dxa"/>
          </w:tcPr>
          <w:p w14:paraId="1549C2B3" w14:textId="77777777" w:rsidR="003A1479" w:rsidRPr="001C42AC" w:rsidRDefault="003A1479" w:rsidP="00697E54">
            <w:pPr>
              <w:ind w:left="69"/>
              <w:rPr>
                <w:rFonts w:cs="Arial"/>
                <w:sz w:val="20"/>
                <w:szCs w:val="20"/>
                <w:lang w:val="es-CL"/>
              </w:rPr>
            </w:pPr>
            <w:r w:rsidRPr="001C42AC">
              <w:rPr>
                <w:rFonts w:cs="Arial"/>
                <w:sz w:val="20"/>
                <w:szCs w:val="20"/>
                <w:lang w:val="es-CL"/>
              </w:rPr>
              <w:t>Fecha de rev.</w:t>
            </w:r>
          </w:p>
        </w:tc>
        <w:tc>
          <w:tcPr>
            <w:tcW w:w="5341" w:type="dxa"/>
          </w:tcPr>
          <w:p w14:paraId="49BF16D5" w14:textId="77777777" w:rsidR="003A1479" w:rsidRPr="001C42AC" w:rsidRDefault="003A1479" w:rsidP="00697E54">
            <w:pPr>
              <w:rPr>
                <w:rFonts w:cs="Arial"/>
                <w:sz w:val="20"/>
                <w:szCs w:val="20"/>
                <w:lang w:val="es-CL"/>
              </w:rPr>
            </w:pPr>
            <w:r w:rsidRPr="001C42AC">
              <w:rPr>
                <w:rFonts w:cs="Arial"/>
                <w:sz w:val="20"/>
                <w:szCs w:val="20"/>
                <w:lang w:val="es-CL"/>
              </w:rPr>
              <w:t>P</w:t>
            </w:r>
            <w:r w:rsidR="009F5A5D" w:rsidRPr="001C42AC">
              <w:rPr>
                <w:rFonts w:cs="Arial"/>
                <w:sz w:val="20"/>
                <w:szCs w:val="20"/>
                <w:lang w:val="es-CL"/>
              </w:rPr>
              <w:t>á</w:t>
            </w:r>
            <w:r w:rsidRPr="001C42AC">
              <w:rPr>
                <w:rFonts w:cs="Arial"/>
                <w:sz w:val="20"/>
                <w:szCs w:val="20"/>
                <w:lang w:val="es-CL"/>
              </w:rPr>
              <w:t xml:space="preserve">ginas / </w:t>
            </w:r>
            <w:r w:rsidR="00D16567" w:rsidRPr="001C42AC">
              <w:rPr>
                <w:rFonts w:cs="Arial"/>
                <w:sz w:val="20"/>
                <w:szCs w:val="20"/>
                <w:lang w:val="es-CL"/>
              </w:rPr>
              <w:t>Artículos revi</w:t>
            </w:r>
            <w:r w:rsidR="004353BB" w:rsidRPr="001C42AC">
              <w:rPr>
                <w:rFonts w:cs="Arial"/>
                <w:sz w:val="20"/>
                <w:szCs w:val="20"/>
                <w:lang w:val="es-CL"/>
              </w:rPr>
              <w:t>s</w:t>
            </w:r>
            <w:r w:rsidRPr="001C42AC">
              <w:rPr>
                <w:rFonts w:cs="Arial"/>
                <w:sz w:val="20"/>
                <w:szCs w:val="20"/>
                <w:lang w:val="es-CL"/>
              </w:rPr>
              <w:t>ados</w:t>
            </w:r>
          </w:p>
        </w:tc>
      </w:tr>
      <w:tr w:rsidR="003A1479" w:rsidRPr="001C42AC" w14:paraId="21825213" w14:textId="77777777" w:rsidTr="00EE39FE">
        <w:tc>
          <w:tcPr>
            <w:tcW w:w="1804" w:type="dxa"/>
            <w:vMerge/>
            <w:shd w:val="clear" w:color="auto" w:fill="B8CCE4" w:themeFill="accent1" w:themeFillTint="66"/>
          </w:tcPr>
          <w:p w14:paraId="03617295" w14:textId="77777777" w:rsidR="003A1479" w:rsidRPr="001C42AC" w:rsidRDefault="003A1479" w:rsidP="00A96022">
            <w:pPr>
              <w:rPr>
                <w:rFonts w:cs="Arial"/>
                <w:bCs/>
                <w:kern w:val="32"/>
                <w:sz w:val="20"/>
                <w:szCs w:val="20"/>
                <w:lang w:val="es-CL"/>
              </w:rPr>
            </w:pPr>
          </w:p>
        </w:tc>
        <w:tc>
          <w:tcPr>
            <w:tcW w:w="284" w:type="dxa"/>
          </w:tcPr>
          <w:p w14:paraId="4C75628B" w14:textId="77777777" w:rsidR="003A1479" w:rsidRPr="001C42AC" w:rsidRDefault="003A1479" w:rsidP="00A96022">
            <w:pPr>
              <w:rPr>
                <w:rFonts w:cs="Arial"/>
                <w:bCs/>
                <w:kern w:val="32"/>
                <w:sz w:val="20"/>
                <w:szCs w:val="20"/>
                <w:lang w:val="es-CL"/>
              </w:rPr>
            </w:pPr>
          </w:p>
        </w:tc>
        <w:tc>
          <w:tcPr>
            <w:tcW w:w="1002" w:type="dxa"/>
          </w:tcPr>
          <w:p w14:paraId="4E5252F9" w14:textId="77777777" w:rsidR="003A1479" w:rsidRPr="001C42AC" w:rsidRDefault="00384214" w:rsidP="00697E54">
            <w:pPr>
              <w:rPr>
                <w:rFonts w:cs="Arial"/>
                <w:sz w:val="20"/>
                <w:szCs w:val="20"/>
                <w:lang w:val="es-CL"/>
              </w:rPr>
            </w:pPr>
            <w:r w:rsidRPr="001C42AC">
              <w:rPr>
                <w:rFonts w:cs="Arial"/>
                <w:sz w:val="20"/>
                <w:szCs w:val="20"/>
                <w:lang w:val="es-CL"/>
              </w:rPr>
              <w:t>Rev A</w:t>
            </w:r>
          </w:p>
        </w:tc>
        <w:tc>
          <w:tcPr>
            <w:tcW w:w="1638" w:type="dxa"/>
          </w:tcPr>
          <w:p w14:paraId="47460A8D" w14:textId="77777777" w:rsidR="003A1479" w:rsidRPr="001C42AC" w:rsidRDefault="00A72E4E" w:rsidP="00697E54">
            <w:pPr>
              <w:ind w:left="69"/>
              <w:rPr>
                <w:rFonts w:cs="Arial"/>
                <w:sz w:val="20"/>
                <w:szCs w:val="20"/>
                <w:lang w:val="es-CL"/>
              </w:rPr>
            </w:pPr>
            <w:r w:rsidRPr="001C42AC">
              <w:rPr>
                <w:rFonts w:cs="Arial"/>
                <w:sz w:val="20"/>
                <w:szCs w:val="20"/>
                <w:lang w:val="es-CL"/>
              </w:rPr>
              <w:t>17</w:t>
            </w:r>
            <w:r w:rsidR="00AB3260" w:rsidRPr="001C42AC">
              <w:rPr>
                <w:rFonts w:cs="Arial"/>
                <w:sz w:val="20"/>
                <w:szCs w:val="20"/>
                <w:lang w:val="es-CL"/>
              </w:rPr>
              <w:t xml:space="preserve"> Julio</w:t>
            </w:r>
            <w:r w:rsidR="003A1479" w:rsidRPr="001C42AC">
              <w:rPr>
                <w:rFonts w:cs="Arial"/>
                <w:sz w:val="20"/>
                <w:szCs w:val="20"/>
                <w:lang w:val="es-CL"/>
              </w:rPr>
              <w:t xml:space="preserve"> 2015</w:t>
            </w:r>
          </w:p>
        </w:tc>
        <w:tc>
          <w:tcPr>
            <w:tcW w:w="5341" w:type="dxa"/>
          </w:tcPr>
          <w:p w14:paraId="650F92DF" w14:textId="77777777" w:rsidR="003A1479" w:rsidRPr="001C42AC" w:rsidRDefault="003A1479" w:rsidP="00697E54">
            <w:pPr>
              <w:rPr>
                <w:rFonts w:cs="Arial"/>
                <w:sz w:val="20"/>
                <w:szCs w:val="20"/>
                <w:lang w:val="es-CL"/>
              </w:rPr>
            </w:pPr>
            <w:r w:rsidRPr="001C42AC">
              <w:rPr>
                <w:rFonts w:cs="Arial"/>
                <w:sz w:val="20"/>
                <w:szCs w:val="20"/>
                <w:lang w:val="es-CL"/>
              </w:rPr>
              <w:t>Documento original</w:t>
            </w:r>
          </w:p>
        </w:tc>
      </w:tr>
      <w:tr w:rsidR="002443F6" w:rsidRPr="00AD4908" w14:paraId="1BA28C12" w14:textId="77777777" w:rsidTr="00EE39FE">
        <w:tc>
          <w:tcPr>
            <w:tcW w:w="1804" w:type="dxa"/>
            <w:vMerge/>
            <w:shd w:val="clear" w:color="auto" w:fill="B8CCE4" w:themeFill="accent1" w:themeFillTint="66"/>
          </w:tcPr>
          <w:p w14:paraId="1F936D4F" w14:textId="77777777" w:rsidR="002443F6" w:rsidRPr="001C42AC" w:rsidRDefault="002443F6" w:rsidP="00A96022">
            <w:pPr>
              <w:rPr>
                <w:rFonts w:cs="Arial"/>
                <w:bCs/>
                <w:kern w:val="32"/>
                <w:sz w:val="20"/>
                <w:szCs w:val="20"/>
                <w:lang w:val="es-CL"/>
              </w:rPr>
            </w:pPr>
          </w:p>
        </w:tc>
        <w:tc>
          <w:tcPr>
            <w:tcW w:w="284" w:type="dxa"/>
          </w:tcPr>
          <w:p w14:paraId="75D53155" w14:textId="77777777" w:rsidR="002443F6" w:rsidRPr="001C42AC" w:rsidRDefault="002443F6" w:rsidP="00A96022">
            <w:pPr>
              <w:rPr>
                <w:rFonts w:cs="Arial"/>
                <w:bCs/>
                <w:kern w:val="32"/>
                <w:sz w:val="20"/>
                <w:szCs w:val="20"/>
                <w:lang w:val="es-CL"/>
              </w:rPr>
            </w:pPr>
          </w:p>
        </w:tc>
        <w:tc>
          <w:tcPr>
            <w:tcW w:w="1002" w:type="dxa"/>
          </w:tcPr>
          <w:p w14:paraId="0ED28E95" w14:textId="77777777" w:rsidR="002443F6" w:rsidRPr="001C42AC" w:rsidRDefault="002443F6" w:rsidP="005B5E82">
            <w:pPr>
              <w:rPr>
                <w:rFonts w:cs="Arial"/>
                <w:sz w:val="20"/>
                <w:szCs w:val="20"/>
                <w:lang w:val="es-CL"/>
              </w:rPr>
            </w:pPr>
            <w:r w:rsidRPr="001C42AC">
              <w:rPr>
                <w:rFonts w:cs="Arial"/>
                <w:sz w:val="20"/>
                <w:szCs w:val="20"/>
                <w:lang w:val="es-CL"/>
              </w:rPr>
              <w:t>Rev B</w:t>
            </w:r>
          </w:p>
        </w:tc>
        <w:tc>
          <w:tcPr>
            <w:tcW w:w="1638" w:type="dxa"/>
          </w:tcPr>
          <w:p w14:paraId="3EB4919E" w14:textId="77777777" w:rsidR="002443F6" w:rsidRPr="001C42AC" w:rsidRDefault="00111443" w:rsidP="002443F6">
            <w:pPr>
              <w:ind w:left="69"/>
              <w:rPr>
                <w:rFonts w:cs="Arial"/>
                <w:sz w:val="20"/>
                <w:szCs w:val="20"/>
                <w:lang w:val="es-CL"/>
              </w:rPr>
            </w:pPr>
            <w:r w:rsidRPr="001C42AC">
              <w:rPr>
                <w:rFonts w:cs="Arial"/>
                <w:sz w:val="20"/>
                <w:szCs w:val="20"/>
                <w:lang w:val="es-CL"/>
              </w:rPr>
              <w:t>27</w:t>
            </w:r>
            <w:r w:rsidR="00453231" w:rsidRPr="001C42AC">
              <w:rPr>
                <w:rFonts w:cs="Arial"/>
                <w:sz w:val="20"/>
                <w:szCs w:val="20"/>
                <w:lang w:val="es-CL"/>
              </w:rPr>
              <w:t xml:space="preserve"> Sep</w:t>
            </w:r>
            <w:r w:rsidR="002443F6" w:rsidRPr="001C42AC">
              <w:rPr>
                <w:rFonts w:cs="Arial"/>
                <w:sz w:val="20"/>
                <w:szCs w:val="20"/>
                <w:lang w:val="es-CL"/>
              </w:rPr>
              <w:t>. 2015</w:t>
            </w:r>
          </w:p>
        </w:tc>
        <w:tc>
          <w:tcPr>
            <w:tcW w:w="5341" w:type="dxa"/>
          </w:tcPr>
          <w:p w14:paraId="304329AD" w14:textId="77777777" w:rsidR="002443F6" w:rsidRPr="001C42AC" w:rsidRDefault="002443F6" w:rsidP="002443F6">
            <w:pPr>
              <w:rPr>
                <w:rFonts w:cs="Arial"/>
                <w:sz w:val="20"/>
                <w:szCs w:val="20"/>
                <w:lang w:val="es-CL"/>
              </w:rPr>
            </w:pPr>
            <w:r w:rsidRPr="001C42AC">
              <w:rPr>
                <w:rFonts w:cs="Arial"/>
                <w:sz w:val="20"/>
                <w:szCs w:val="20"/>
                <w:lang w:val="es-CL"/>
              </w:rPr>
              <w:t>Revisión seguido a comentarios del MOP</w:t>
            </w:r>
            <w:r w:rsidR="00453231" w:rsidRPr="001C42AC">
              <w:rPr>
                <w:rFonts w:cs="Arial"/>
                <w:sz w:val="20"/>
                <w:szCs w:val="20"/>
                <w:lang w:val="es-CL"/>
              </w:rPr>
              <w:t xml:space="preserve"> (Ord 90/15)</w:t>
            </w:r>
          </w:p>
        </w:tc>
      </w:tr>
      <w:tr w:rsidR="007A439A" w:rsidRPr="001C42AC" w14:paraId="18700B41" w14:textId="77777777" w:rsidTr="00EE39FE">
        <w:tc>
          <w:tcPr>
            <w:tcW w:w="1804" w:type="dxa"/>
            <w:shd w:val="clear" w:color="auto" w:fill="B8CCE4" w:themeFill="accent1" w:themeFillTint="66"/>
          </w:tcPr>
          <w:p w14:paraId="45E4472F" w14:textId="77777777" w:rsidR="007A439A" w:rsidRPr="001C42AC" w:rsidRDefault="007A439A" w:rsidP="00A96022">
            <w:pPr>
              <w:rPr>
                <w:rFonts w:cs="Arial"/>
                <w:bCs/>
                <w:kern w:val="32"/>
                <w:sz w:val="20"/>
                <w:szCs w:val="20"/>
                <w:lang w:val="es-CL"/>
              </w:rPr>
            </w:pPr>
          </w:p>
        </w:tc>
        <w:tc>
          <w:tcPr>
            <w:tcW w:w="284" w:type="dxa"/>
          </w:tcPr>
          <w:p w14:paraId="618BBC33" w14:textId="77777777" w:rsidR="007A439A" w:rsidRPr="001C42AC" w:rsidRDefault="007A439A" w:rsidP="00A96022">
            <w:pPr>
              <w:rPr>
                <w:rFonts w:cs="Arial"/>
                <w:bCs/>
                <w:kern w:val="32"/>
                <w:sz w:val="20"/>
                <w:szCs w:val="20"/>
                <w:lang w:val="es-CL"/>
              </w:rPr>
            </w:pPr>
          </w:p>
        </w:tc>
        <w:tc>
          <w:tcPr>
            <w:tcW w:w="1002" w:type="dxa"/>
          </w:tcPr>
          <w:p w14:paraId="48BFE078" w14:textId="77777777" w:rsidR="007A439A" w:rsidRPr="001C42AC" w:rsidRDefault="007A439A" w:rsidP="005B5E82">
            <w:pPr>
              <w:rPr>
                <w:rFonts w:cs="Arial"/>
                <w:sz w:val="20"/>
                <w:szCs w:val="20"/>
                <w:lang w:val="es-CL"/>
              </w:rPr>
            </w:pPr>
            <w:r w:rsidRPr="001C42AC">
              <w:rPr>
                <w:rFonts w:cs="Arial"/>
                <w:sz w:val="20"/>
                <w:szCs w:val="20"/>
                <w:lang w:val="es-CL"/>
              </w:rPr>
              <w:t>Rev C</w:t>
            </w:r>
          </w:p>
        </w:tc>
        <w:tc>
          <w:tcPr>
            <w:tcW w:w="1638" w:type="dxa"/>
          </w:tcPr>
          <w:p w14:paraId="041343AC" w14:textId="77777777" w:rsidR="007A439A" w:rsidRPr="001C42AC" w:rsidRDefault="007A439A" w:rsidP="002443F6">
            <w:pPr>
              <w:ind w:left="69"/>
              <w:rPr>
                <w:rFonts w:cs="Arial"/>
                <w:sz w:val="20"/>
                <w:szCs w:val="20"/>
                <w:lang w:val="es-CL"/>
              </w:rPr>
            </w:pPr>
            <w:r w:rsidRPr="001C42AC">
              <w:rPr>
                <w:rFonts w:cs="Arial"/>
                <w:sz w:val="20"/>
                <w:szCs w:val="20"/>
                <w:lang w:val="es-CL"/>
              </w:rPr>
              <w:t>N/A</w:t>
            </w:r>
          </w:p>
        </w:tc>
        <w:tc>
          <w:tcPr>
            <w:tcW w:w="5341" w:type="dxa"/>
          </w:tcPr>
          <w:p w14:paraId="7217DC6C" w14:textId="77777777" w:rsidR="007A439A" w:rsidRPr="001C42AC" w:rsidRDefault="007A439A" w:rsidP="007A439A">
            <w:pPr>
              <w:rPr>
                <w:rFonts w:cs="Arial"/>
                <w:sz w:val="20"/>
                <w:szCs w:val="20"/>
                <w:lang w:val="es-CL"/>
              </w:rPr>
            </w:pPr>
            <w:r w:rsidRPr="001C42AC">
              <w:rPr>
                <w:rFonts w:cs="Arial"/>
                <w:sz w:val="20"/>
                <w:szCs w:val="20"/>
                <w:lang w:val="es-CL"/>
              </w:rPr>
              <w:t>No efectuada</w:t>
            </w:r>
          </w:p>
        </w:tc>
      </w:tr>
      <w:tr w:rsidR="002443F6" w:rsidRPr="00AD4908" w14:paraId="1524D7BB" w14:textId="77777777" w:rsidTr="00EE39FE">
        <w:tc>
          <w:tcPr>
            <w:tcW w:w="1804" w:type="dxa"/>
            <w:shd w:val="clear" w:color="auto" w:fill="B8CCE4" w:themeFill="accent1" w:themeFillTint="66"/>
          </w:tcPr>
          <w:p w14:paraId="1D6C855F" w14:textId="77777777" w:rsidR="002443F6" w:rsidRPr="001C42AC" w:rsidRDefault="002443F6" w:rsidP="00A96022">
            <w:pPr>
              <w:rPr>
                <w:rFonts w:cs="Arial"/>
                <w:bCs/>
                <w:kern w:val="32"/>
                <w:sz w:val="20"/>
                <w:szCs w:val="20"/>
                <w:lang w:val="es-CL"/>
              </w:rPr>
            </w:pPr>
          </w:p>
        </w:tc>
        <w:tc>
          <w:tcPr>
            <w:tcW w:w="284" w:type="dxa"/>
          </w:tcPr>
          <w:p w14:paraId="67454F4C" w14:textId="77777777" w:rsidR="002443F6" w:rsidRPr="001C42AC" w:rsidRDefault="002443F6" w:rsidP="00A96022">
            <w:pPr>
              <w:rPr>
                <w:rFonts w:cs="Arial"/>
                <w:bCs/>
                <w:kern w:val="32"/>
                <w:sz w:val="20"/>
                <w:szCs w:val="20"/>
                <w:lang w:val="es-CL"/>
              </w:rPr>
            </w:pPr>
          </w:p>
        </w:tc>
        <w:tc>
          <w:tcPr>
            <w:tcW w:w="1002" w:type="dxa"/>
          </w:tcPr>
          <w:p w14:paraId="690002E1" w14:textId="77777777" w:rsidR="002443F6" w:rsidRPr="001C42AC" w:rsidRDefault="00453231" w:rsidP="007A439A">
            <w:pPr>
              <w:jc w:val="left"/>
              <w:rPr>
                <w:rFonts w:cs="Arial"/>
                <w:sz w:val="20"/>
                <w:szCs w:val="20"/>
                <w:lang w:val="es-CL"/>
              </w:rPr>
            </w:pPr>
            <w:r w:rsidRPr="001C42AC">
              <w:rPr>
                <w:rFonts w:cs="Arial"/>
                <w:sz w:val="20"/>
                <w:szCs w:val="20"/>
                <w:lang w:val="es-CL"/>
              </w:rPr>
              <w:t xml:space="preserve">Rev </w:t>
            </w:r>
            <w:r w:rsidR="007A439A" w:rsidRPr="001C42AC">
              <w:rPr>
                <w:rFonts w:cs="Arial"/>
                <w:sz w:val="20"/>
                <w:szCs w:val="20"/>
                <w:lang w:val="es-CL"/>
              </w:rPr>
              <w:t>D</w:t>
            </w:r>
          </w:p>
        </w:tc>
        <w:tc>
          <w:tcPr>
            <w:tcW w:w="1638" w:type="dxa"/>
          </w:tcPr>
          <w:p w14:paraId="407B5DA3" w14:textId="77777777" w:rsidR="002443F6" w:rsidRPr="001C42AC" w:rsidRDefault="00511207" w:rsidP="00511207">
            <w:pPr>
              <w:ind w:left="69"/>
              <w:rPr>
                <w:rFonts w:cs="Arial"/>
                <w:sz w:val="20"/>
                <w:szCs w:val="20"/>
                <w:lang w:val="es-CL"/>
              </w:rPr>
            </w:pPr>
            <w:r w:rsidRPr="001C42AC">
              <w:rPr>
                <w:rFonts w:cs="Arial"/>
                <w:sz w:val="20"/>
                <w:szCs w:val="20"/>
                <w:lang w:val="es-CL"/>
              </w:rPr>
              <w:t>15</w:t>
            </w:r>
            <w:r w:rsidR="00453231" w:rsidRPr="001C42AC">
              <w:rPr>
                <w:rFonts w:cs="Arial"/>
                <w:sz w:val="20"/>
                <w:szCs w:val="20"/>
                <w:lang w:val="es-CL"/>
              </w:rPr>
              <w:t xml:space="preserve"> </w:t>
            </w:r>
            <w:r w:rsidRPr="001C42AC">
              <w:rPr>
                <w:rFonts w:cs="Arial"/>
                <w:sz w:val="20"/>
                <w:szCs w:val="20"/>
                <w:lang w:val="es-CL"/>
              </w:rPr>
              <w:t>Ene</w:t>
            </w:r>
            <w:r w:rsidR="00453231" w:rsidRPr="001C42AC">
              <w:rPr>
                <w:rFonts w:cs="Arial"/>
                <w:sz w:val="20"/>
                <w:szCs w:val="20"/>
                <w:lang w:val="es-CL"/>
              </w:rPr>
              <w:t>. 201</w:t>
            </w:r>
            <w:r w:rsidRPr="001C42AC">
              <w:rPr>
                <w:rFonts w:cs="Arial"/>
                <w:sz w:val="20"/>
                <w:szCs w:val="20"/>
                <w:lang w:val="es-CL"/>
              </w:rPr>
              <w:t>6</w:t>
            </w:r>
          </w:p>
        </w:tc>
        <w:tc>
          <w:tcPr>
            <w:tcW w:w="5341" w:type="dxa"/>
          </w:tcPr>
          <w:p w14:paraId="57C3FF45" w14:textId="77777777" w:rsidR="002443F6" w:rsidRPr="001C42AC" w:rsidRDefault="00453231" w:rsidP="00697E54">
            <w:pPr>
              <w:rPr>
                <w:rFonts w:cs="Arial"/>
                <w:sz w:val="20"/>
                <w:szCs w:val="20"/>
                <w:lang w:val="es-CL"/>
              </w:rPr>
            </w:pPr>
            <w:r w:rsidRPr="001C42AC">
              <w:rPr>
                <w:rFonts w:cs="Arial"/>
                <w:sz w:val="20"/>
                <w:szCs w:val="20"/>
                <w:lang w:val="es-CL"/>
              </w:rPr>
              <w:t>Revisión seguido a comentarios del MOP (Ord 170/15)</w:t>
            </w:r>
          </w:p>
        </w:tc>
      </w:tr>
      <w:tr w:rsidR="007A439A" w:rsidRPr="001C42AC" w14:paraId="254281C8" w14:textId="77777777" w:rsidTr="00EE39FE">
        <w:tc>
          <w:tcPr>
            <w:tcW w:w="1804" w:type="dxa"/>
            <w:shd w:val="clear" w:color="auto" w:fill="B8CCE4" w:themeFill="accent1" w:themeFillTint="66"/>
          </w:tcPr>
          <w:p w14:paraId="4174D65C" w14:textId="77777777" w:rsidR="007A439A" w:rsidRPr="001C42AC" w:rsidRDefault="007A439A" w:rsidP="00A96022">
            <w:pPr>
              <w:rPr>
                <w:rFonts w:cs="Arial"/>
                <w:bCs/>
                <w:kern w:val="32"/>
                <w:sz w:val="20"/>
                <w:szCs w:val="20"/>
                <w:lang w:val="es-CL"/>
              </w:rPr>
            </w:pPr>
          </w:p>
        </w:tc>
        <w:tc>
          <w:tcPr>
            <w:tcW w:w="284" w:type="dxa"/>
          </w:tcPr>
          <w:p w14:paraId="3A504E74" w14:textId="77777777" w:rsidR="007A439A" w:rsidRPr="001C42AC" w:rsidRDefault="007A439A" w:rsidP="00A96022">
            <w:pPr>
              <w:rPr>
                <w:rFonts w:cs="Arial"/>
                <w:bCs/>
                <w:kern w:val="32"/>
                <w:sz w:val="20"/>
                <w:szCs w:val="20"/>
                <w:lang w:val="es-CL"/>
              </w:rPr>
            </w:pPr>
          </w:p>
        </w:tc>
        <w:tc>
          <w:tcPr>
            <w:tcW w:w="1002" w:type="dxa"/>
          </w:tcPr>
          <w:p w14:paraId="35DE9979" w14:textId="77777777" w:rsidR="007A439A" w:rsidRPr="001C42AC" w:rsidRDefault="007A439A" w:rsidP="007A439A">
            <w:pPr>
              <w:jc w:val="left"/>
              <w:rPr>
                <w:rFonts w:cs="Arial"/>
                <w:sz w:val="20"/>
                <w:szCs w:val="20"/>
                <w:lang w:val="es-CL"/>
              </w:rPr>
            </w:pPr>
            <w:r w:rsidRPr="001C42AC">
              <w:rPr>
                <w:rFonts w:cs="Arial"/>
                <w:sz w:val="20"/>
                <w:szCs w:val="20"/>
                <w:lang w:val="es-CL"/>
              </w:rPr>
              <w:t>Rev E</w:t>
            </w:r>
          </w:p>
        </w:tc>
        <w:tc>
          <w:tcPr>
            <w:tcW w:w="1638" w:type="dxa"/>
          </w:tcPr>
          <w:p w14:paraId="37B28EEC" w14:textId="77777777" w:rsidR="007A439A" w:rsidRPr="001C42AC" w:rsidRDefault="007A439A" w:rsidP="00511207">
            <w:pPr>
              <w:ind w:left="69"/>
              <w:rPr>
                <w:rFonts w:cs="Arial"/>
                <w:sz w:val="20"/>
                <w:szCs w:val="20"/>
                <w:lang w:val="es-CL"/>
              </w:rPr>
            </w:pPr>
            <w:r w:rsidRPr="001C42AC">
              <w:rPr>
                <w:rFonts w:cs="Arial"/>
                <w:sz w:val="20"/>
                <w:szCs w:val="20"/>
                <w:lang w:val="es-CL"/>
              </w:rPr>
              <w:t>05 Feb. 2016</w:t>
            </w:r>
          </w:p>
        </w:tc>
        <w:tc>
          <w:tcPr>
            <w:tcW w:w="5341" w:type="dxa"/>
          </w:tcPr>
          <w:p w14:paraId="5821D703" w14:textId="77777777" w:rsidR="007A439A" w:rsidRPr="001C42AC" w:rsidRDefault="007A439A" w:rsidP="00697E54">
            <w:pPr>
              <w:rPr>
                <w:rFonts w:cs="Arial"/>
                <w:sz w:val="20"/>
                <w:szCs w:val="20"/>
                <w:lang w:val="es-CL"/>
              </w:rPr>
            </w:pPr>
          </w:p>
        </w:tc>
      </w:tr>
      <w:tr w:rsidR="00136CB6" w:rsidRPr="00AD4908" w14:paraId="07A634C6" w14:textId="77777777" w:rsidTr="00EE39FE">
        <w:tc>
          <w:tcPr>
            <w:tcW w:w="1804" w:type="dxa"/>
            <w:shd w:val="clear" w:color="auto" w:fill="B8CCE4" w:themeFill="accent1" w:themeFillTint="66"/>
          </w:tcPr>
          <w:p w14:paraId="5142F689" w14:textId="77777777" w:rsidR="00136CB6" w:rsidRPr="001C42AC" w:rsidRDefault="00136CB6" w:rsidP="00A96022">
            <w:pPr>
              <w:rPr>
                <w:rFonts w:cs="Arial"/>
                <w:bCs/>
                <w:kern w:val="32"/>
                <w:sz w:val="20"/>
                <w:szCs w:val="20"/>
                <w:lang w:val="es-CL"/>
              </w:rPr>
            </w:pPr>
          </w:p>
        </w:tc>
        <w:tc>
          <w:tcPr>
            <w:tcW w:w="284" w:type="dxa"/>
          </w:tcPr>
          <w:p w14:paraId="10F8D138" w14:textId="77777777" w:rsidR="00136CB6" w:rsidRPr="001C42AC" w:rsidRDefault="00136CB6" w:rsidP="00A96022">
            <w:pPr>
              <w:rPr>
                <w:rFonts w:cs="Arial"/>
                <w:bCs/>
                <w:kern w:val="32"/>
                <w:sz w:val="20"/>
                <w:szCs w:val="20"/>
                <w:lang w:val="es-CL"/>
              </w:rPr>
            </w:pPr>
          </w:p>
        </w:tc>
        <w:tc>
          <w:tcPr>
            <w:tcW w:w="1002" w:type="dxa"/>
          </w:tcPr>
          <w:p w14:paraId="347F16F4" w14:textId="2C299CD4" w:rsidR="00136CB6" w:rsidRPr="001C42AC" w:rsidRDefault="001C622F" w:rsidP="007A439A">
            <w:pPr>
              <w:jc w:val="left"/>
              <w:rPr>
                <w:rFonts w:cs="Arial"/>
                <w:sz w:val="20"/>
                <w:szCs w:val="20"/>
                <w:lang w:val="es-CL"/>
              </w:rPr>
            </w:pPr>
            <w:r w:rsidRPr="001C42AC">
              <w:rPr>
                <w:rFonts w:cs="Arial"/>
                <w:sz w:val="20"/>
                <w:szCs w:val="20"/>
                <w:lang w:val="es-CL"/>
              </w:rPr>
              <w:t xml:space="preserve">Rev </w:t>
            </w:r>
            <w:r w:rsidR="00CD0A94" w:rsidRPr="001C42AC">
              <w:rPr>
                <w:rFonts w:cs="Arial"/>
                <w:sz w:val="20"/>
                <w:szCs w:val="20"/>
                <w:lang w:val="es-CL"/>
              </w:rPr>
              <w:t>1</w:t>
            </w:r>
          </w:p>
        </w:tc>
        <w:tc>
          <w:tcPr>
            <w:tcW w:w="1638" w:type="dxa"/>
          </w:tcPr>
          <w:p w14:paraId="0AA05EAB" w14:textId="37E37142" w:rsidR="00136CB6" w:rsidRPr="001C42AC" w:rsidRDefault="00136CB6" w:rsidP="00511207">
            <w:pPr>
              <w:ind w:left="69"/>
              <w:rPr>
                <w:rFonts w:cs="Arial"/>
                <w:sz w:val="20"/>
                <w:szCs w:val="20"/>
                <w:lang w:val="es-CL"/>
              </w:rPr>
            </w:pPr>
            <w:r w:rsidRPr="001C42AC">
              <w:rPr>
                <w:rFonts w:cs="Arial"/>
                <w:sz w:val="20"/>
                <w:szCs w:val="20"/>
                <w:lang w:val="es-CL"/>
              </w:rPr>
              <w:t>08 Ago</w:t>
            </w:r>
            <w:r w:rsidR="001C622F" w:rsidRPr="001C42AC">
              <w:rPr>
                <w:rFonts w:cs="Arial"/>
                <w:sz w:val="20"/>
                <w:szCs w:val="20"/>
                <w:lang w:val="es-CL"/>
              </w:rPr>
              <w:t>s</w:t>
            </w:r>
            <w:r w:rsidRPr="001C42AC">
              <w:rPr>
                <w:rFonts w:cs="Arial"/>
                <w:sz w:val="20"/>
                <w:szCs w:val="20"/>
                <w:lang w:val="es-CL"/>
              </w:rPr>
              <w:t>. 2016</w:t>
            </w:r>
          </w:p>
        </w:tc>
        <w:tc>
          <w:tcPr>
            <w:tcW w:w="5341" w:type="dxa"/>
          </w:tcPr>
          <w:p w14:paraId="455C794C" w14:textId="0932A04C" w:rsidR="00136CB6" w:rsidRPr="001C42AC" w:rsidRDefault="001C622F" w:rsidP="001C622F">
            <w:pPr>
              <w:rPr>
                <w:rFonts w:cs="Arial"/>
                <w:sz w:val="20"/>
                <w:szCs w:val="20"/>
                <w:lang w:val="es-CL"/>
              </w:rPr>
            </w:pPr>
            <w:r w:rsidRPr="001C42AC">
              <w:rPr>
                <w:rFonts w:cs="Arial"/>
                <w:sz w:val="20"/>
                <w:szCs w:val="20"/>
                <w:lang w:val="es-CL"/>
              </w:rPr>
              <w:t>Cambio de formato y r</w:t>
            </w:r>
            <w:r w:rsidR="00136CB6" w:rsidRPr="001C42AC">
              <w:rPr>
                <w:rFonts w:cs="Arial"/>
                <w:sz w:val="20"/>
                <w:szCs w:val="20"/>
                <w:lang w:val="es-CL"/>
              </w:rPr>
              <w:t xml:space="preserve">evisión seguido a comentarios del MOP (Ord </w:t>
            </w:r>
            <w:r w:rsidRPr="001C42AC">
              <w:rPr>
                <w:rFonts w:cs="Arial"/>
                <w:sz w:val="20"/>
                <w:szCs w:val="20"/>
                <w:lang w:val="es-CL"/>
              </w:rPr>
              <w:t>667/16</w:t>
            </w:r>
            <w:r w:rsidR="00136CB6" w:rsidRPr="001C42AC">
              <w:rPr>
                <w:rFonts w:cs="Arial"/>
                <w:sz w:val="20"/>
                <w:szCs w:val="20"/>
                <w:lang w:val="es-CL"/>
              </w:rPr>
              <w:t>)</w:t>
            </w:r>
          </w:p>
        </w:tc>
      </w:tr>
      <w:tr w:rsidR="00EE39FE" w:rsidRPr="00AD4908" w14:paraId="5CC1D4F9" w14:textId="77777777" w:rsidTr="00EE39FE">
        <w:tc>
          <w:tcPr>
            <w:tcW w:w="1804" w:type="dxa"/>
            <w:shd w:val="clear" w:color="auto" w:fill="B8CCE4" w:themeFill="accent1" w:themeFillTint="66"/>
          </w:tcPr>
          <w:p w14:paraId="1FCC834D" w14:textId="77777777" w:rsidR="00EE39FE" w:rsidRPr="001C42AC" w:rsidRDefault="00EE39FE" w:rsidP="00A96022">
            <w:pPr>
              <w:rPr>
                <w:rFonts w:cs="Arial"/>
                <w:bCs/>
                <w:kern w:val="32"/>
                <w:sz w:val="20"/>
                <w:szCs w:val="20"/>
                <w:lang w:val="es-CL"/>
              </w:rPr>
            </w:pPr>
          </w:p>
        </w:tc>
        <w:tc>
          <w:tcPr>
            <w:tcW w:w="284" w:type="dxa"/>
          </w:tcPr>
          <w:p w14:paraId="03D5D760" w14:textId="77777777" w:rsidR="00EE39FE" w:rsidRPr="001C42AC" w:rsidRDefault="00EE39FE" w:rsidP="00A96022">
            <w:pPr>
              <w:rPr>
                <w:rFonts w:cs="Arial"/>
                <w:bCs/>
                <w:kern w:val="32"/>
                <w:sz w:val="20"/>
                <w:szCs w:val="20"/>
                <w:lang w:val="es-CL"/>
              </w:rPr>
            </w:pPr>
          </w:p>
        </w:tc>
        <w:tc>
          <w:tcPr>
            <w:tcW w:w="1002" w:type="dxa"/>
          </w:tcPr>
          <w:p w14:paraId="3DB42C68" w14:textId="4E265C18" w:rsidR="00EE39FE" w:rsidRPr="001C42AC" w:rsidRDefault="00EE39FE" w:rsidP="007A439A">
            <w:pPr>
              <w:jc w:val="left"/>
              <w:rPr>
                <w:rFonts w:cs="Arial"/>
                <w:sz w:val="20"/>
                <w:szCs w:val="20"/>
                <w:lang w:val="es-CL"/>
              </w:rPr>
            </w:pPr>
            <w:r>
              <w:rPr>
                <w:rFonts w:cs="Arial"/>
                <w:sz w:val="20"/>
                <w:szCs w:val="20"/>
                <w:lang w:val="es-CL"/>
              </w:rPr>
              <w:t>Rev 2</w:t>
            </w:r>
          </w:p>
        </w:tc>
        <w:tc>
          <w:tcPr>
            <w:tcW w:w="1638" w:type="dxa"/>
          </w:tcPr>
          <w:p w14:paraId="441863E7" w14:textId="5EC3A8C0" w:rsidR="00EE39FE" w:rsidRPr="001C42AC" w:rsidRDefault="00EE39FE" w:rsidP="00511207">
            <w:pPr>
              <w:ind w:left="69"/>
              <w:rPr>
                <w:rFonts w:cs="Arial"/>
                <w:sz w:val="20"/>
                <w:szCs w:val="20"/>
                <w:lang w:val="es-CL"/>
              </w:rPr>
            </w:pPr>
            <w:r>
              <w:rPr>
                <w:rFonts w:cs="Arial"/>
                <w:sz w:val="20"/>
                <w:szCs w:val="20"/>
                <w:lang w:val="es-CL"/>
              </w:rPr>
              <w:t xml:space="preserve">21 </w:t>
            </w:r>
            <w:r w:rsidR="006B5031">
              <w:rPr>
                <w:rFonts w:cs="Arial"/>
                <w:sz w:val="20"/>
                <w:szCs w:val="20"/>
                <w:lang w:val="es-CL"/>
              </w:rPr>
              <w:t>Dic.</w:t>
            </w:r>
            <w:r>
              <w:rPr>
                <w:rFonts w:cs="Arial"/>
                <w:sz w:val="20"/>
                <w:szCs w:val="20"/>
                <w:lang w:val="es-CL"/>
              </w:rPr>
              <w:t xml:space="preserve"> 2016</w:t>
            </w:r>
          </w:p>
        </w:tc>
        <w:tc>
          <w:tcPr>
            <w:tcW w:w="5341" w:type="dxa"/>
          </w:tcPr>
          <w:p w14:paraId="76BD71C0" w14:textId="6081A937" w:rsidR="00EE39FE" w:rsidRPr="001C42AC" w:rsidRDefault="00EE39FE" w:rsidP="001C622F">
            <w:pPr>
              <w:rPr>
                <w:rFonts w:cs="Arial"/>
                <w:sz w:val="20"/>
                <w:szCs w:val="20"/>
                <w:lang w:val="es-CL"/>
              </w:rPr>
            </w:pPr>
            <w:r>
              <w:rPr>
                <w:rFonts w:cs="Arial"/>
                <w:sz w:val="20"/>
                <w:szCs w:val="20"/>
                <w:lang w:val="es-CL"/>
              </w:rPr>
              <w:t>Cambio en sistema de CRSF.</w:t>
            </w:r>
          </w:p>
        </w:tc>
      </w:tr>
      <w:tr w:rsidR="00AF66CE" w:rsidRPr="001C42AC" w14:paraId="6C86B016" w14:textId="77777777" w:rsidTr="00EE39FE">
        <w:tc>
          <w:tcPr>
            <w:tcW w:w="1804" w:type="dxa"/>
            <w:shd w:val="clear" w:color="auto" w:fill="B8CCE4" w:themeFill="accent1" w:themeFillTint="66"/>
          </w:tcPr>
          <w:p w14:paraId="012BD790" w14:textId="77777777" w:rsidR="00AF66CE" w:rsidRPr="001C42AC" w:rsidRDefault="00AF66CE" w:rsidP="00A96022">
            <w:pPr>
              <w:rPr>
                <w:rFonts w:cs="Arial"/>
                <w:bCs/>
                <w:kern w:val="32"/>
                <w:sz w:val="20"/>
                <w:szCs w:val="20"/>
                <w:lang w:val="es-CL"/>
              </w:rPr>
            </w:pPr>
          </w:p>
        </w:tc>
        <w:tc>
          <w:tcPr>
            <w:tcW w:w="284" w:type="dxa"/>
          </w:tcPr>
          <w:p w14:paraId="09F96E68" w14:textId="77777777" w:rsidR="00AF66CE" w:rsidRPr="001C42AC" w:rsidRDefault="00AF66CE" w:rsidP="00A96022">
            <w:pPr>
              <w:rPr>
                <w:rFonts w:cs="Arial"/>
                <w:bCs/>
                <w:kern w:val="32"/>
                <w:sz w:val="20"/>
                <w:szCs w:val="20"/>
                <w:lang w:val="es-CL"/>
              </w:rPr>
            </w:pPr>
          </w:p>
        </w:tc>
        <w:tc>
          <w:tcPr>
            <w:tcW w:w="1002" w:type="dxa"/>
          </w:tcPr>
          <w:p w14:paraId="410D3D03" w14:textId="5FC73767" w:rsidR="00AF66CE" w:rsidRDefault="00AF66CE" w:rsidP="007A439A">
            <w:pPr>
              <w:jc w:val="left"/>
              <w:rPr>
                <w:rFonts w:cs="Arial"/>
                <w:sz w:val="20"/>
                <w:szCs w:val="20"/>
                <w:lang w:val="es-CL"/>
              </w:rPr>
            </w:pPr>
            <w:r>
              <w:rPr>
                <w:rFonts w:cs="Arial"/>
                <w:sz w:val="20"/>
                <w:szCs w:val="20"/>
                <w:lang w:val="es-CL"/>
              </w:rPr>
              <w:t>Rev 3</w:t>
            </w:r>
          </w:p>
        </w:tc>
        <w:tc>
          <w:tcPr>
            <w:tcW w:w="1638" w:type="dxa"/>
          </w:tcPr>
          <w:p w14:paraId="33EA6808" w14:textId="0A6352FC" w:rsidR="00AF66CE" w:rsidRDefault="00AF66CE" w:rsidP="00F7782D">
            <w:pPr>
              <w:ind w:left="69"/>
              <w:rPr>
                <w:rFonts w:cs="Arial"/>
                <w:sz w:val="20"/>
                <w:szCs w:val="20"/>
                <w:lang w:val="es-CL"/>
              </w:rPr>
            </w:pPr>
            <w:del w:id="0" w:author="Carla Araneda" w:date="2017-09-08T15:44:00Z">
              <w:r w:rsidDel="00D13D25">
                <w:rPr>
                  <w:rFonts w:cs="Arial"/>
                  <w:sz w:val="20"/>
                  <w:szCs w:val="20"/>
                  <w:lang w:val="es-CL"/>
                </w:rPr>
                <w:delText>05</w:delText>
              </w:r>
            </w:del>
            <w:ins w:id="1" w:author="Carla Araneda" w:date="2017-09-08T15:44:00Z">
              <w:r w:rsidR="00D13D25">
                <w:rPr>
                  <w:rFonts w:cs="Arial"/>
                  <w:sz w:val="20"/>
                  <w:szCs w:val="20"/>
                  <w:lang w:val="es-CL"/>
                </w:rPr>
                <w:t>31</w:t>
              </w:r>
            </w:ins>
            <w:r w:rsidR="00F7782D">
              <w:rPr>
                <w:rFonts w:cs="Arial"/>
                <w:sz w:val="20"/>
                <w:szCs w:val="20"/>
                <w:lang w:val="es-CL"/>
              </w:rPr>
              <w:t xml:space="preserve"> </w:t>
            </w:r>
            <w:del w:id="2" w:author="Carla Araneda" w:date="2017-09-08T15:44:00Z">
              <w:r w:rsidR="00F7782D" w:rsidDel="00D13D25">
                <w:rPr>
                  <w:rFonts w:cs="Arial"/>
                  <w:sz w:val="20"/>
                  <w:szCs w:val="20"/>
                  <w:lang w:val="es-CL"/>
                </w:rPr>
                <w:delText>Jul</w:delText>
              </w:r>
            </w:del>
            <w:ins w:id="3" w:author="Carla Araneda" w:date="2017-09-08T15:44:00Z">
              <w:r w:rsidR="00D13D25">
                <w:rPr>
                  <w:rFonts w:cs="Arial"/>
                  <w:sz w:val="20"/>
                  <w:szCs w:val="20"/>
                  <w:lang w:val="es-CL"/>
                </w:rPr>
                <w:t>Ago</w:t>
              </w:r>
            </w:ins>
            <w:r w:rsidR="00F7782D">
              <w:rPr>
                <w:rFonts w:cs="Arial"/>
                <w:sz w:val="20"/>
                <w:szCs w:val="20"/>
                <w:lang w:val="es-CL"/>
              </w:rPr>
              <w:t xml:space="preserve">. </w:t>
            </w:r>
            <w:r>
              <w:rPr>
                <w:rFonts w:cs="Arial"/>
                <w:sz w:val="20"/>
                <w:szCs w:val="20"/>
                <w:lang w:val="es-CL"/>
              </w:rPr>
              <w:t>2017</w:t>
            </w:r>
          </w:p>
        </w:tc>
        <w:tc>
          <w:tcPr>
            <w:tcW w:w="5341" w:type="dxa"/>
          </w:tcPr>
          <w:p w14:paraId="42A5C516" w14:textId="6E9DC406" w:rsidR="00AF66CE" w:rsidRDefault="00566216" w:rsidP="001C622F">
            <w:pPr>
              <w:rPr>
                <w:rFonts w:cs="Arial"/>
                <w:sz w:val="20"/>
                <w:szCs w:val="20"/>
                <w:lang w:val="es-CL"/>
              </w:rPr>
            </w:pPr>
            <w:r w:rsidRPr="000E60B7">
              <w:rPr>
                <w:sz w:val="20"/>
                <w:szCs w:val="20"/>
                <w:lang w:val="es-CL"/>
              </w:rPr>
              <w:t>Revisión y actualización anual</w:t>
            </w:r>
            <w:r>
              <w:rPr>
                <w:sz w:val="20"/>
                <w:szCs w:val="20"/>
                <w:lang w:val="es-CL"/>
              </w:rPr>
              <w:t>.</w:t>
            </w:r>
          </w:p>
        </w:tc>
      </w:tr>
    </w:tbl>
    <w:p w14:paraId="03799A85" w14:textId="77777777" w:rsidR="0003730F" w:rsidRPr="001C42AC" w:rsidRDefault="0003730F">
      <w:pPr>
        <w:rPr>
          <w:rFonts w:cs="Arial"/>
          <w:sz w:val="20"/>
          <w:szCs w:val="20"/>
          <w:lang w:val="es-CL"/>
        </w:rPr>
      </w:pPr>
    </w:p>
    <w:p w14:paraId="6B299104" w14:textId="77777777" w:rsidR="00825E55" w:rsidRPr="001C42AC" w:rsidRDefault="00825E55">
      <w:pPr>
        <w:rPr>
          <w:rFonts w:cs="Arial"/>
          <w:sz w:val="20"/>
          <w:szCs w:val="20"/>
          <w:lang w:val="es-CL"/>
        </w:rPr>
      </w:pPr>
    </w:p>
    <w:p w14:paraId="34AD4934" w14:textId="77777777" w:rsidR="00FD569F" w:rsidRPr="001C42AC" w:rsidRDefault="00FD569F" w:rsidP="00361A6E">
      <w:pPr>
        <w:rPr>
          <w:rFonts w:cs="Arial"/>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684088" w:rsidRPr="00AD4908" w14:paraId="26E1809B" w14:textId="77777777" w:rsidTr="00684088">
        <w:tc>
          <w:tcPr>
            <w:tcW w:w="1804" w:type="dxa"/>
            <w:shd w:val="clear" w:color="auto" w:fill="B8CCE4" w:themeFill="accent1" w:themeFillTint="66"/>
          </w:tcPr>
          <w:p w14:paraId="76DE2861" w14:textId="77777777" w:rsidR="00684088" w:rsidRPr="001C42AC" w:rsidRDefault="00684088" w:rsidP="00684088">
            <w:pPr>
              <w:rPr>
                <w:rFonts w:cs="Arial"/>
                <w:bCs/>
                <w:kern w:val="32"/>
                <w:sz w:val="20"/>
                <w:szCs w:val="20"/>
                <w:lang w:val="es-CL"/>
              </w:rPr>
            </w:pPr>
            <w:r w:rsidRPr="001C42AC">
              <w:rPr>
                <w:rFonts w:cs="Arial"/>
                <w:bCs/>
                <w:kern w:val="32"/>
                <w:sz w:val="20"/>
                <w:szCs w:val="20"/>
                <w:lang w:val="es-CL"/>
              </w:rPr>
              <w:t>Referencias</w:t>
            </w:r>
          </w:p>
        </w:tc>
        <w:tc>
          <w:tcPr>
            <w:tcW w:w="284" w:type="dxa"/>
          </w:tcPr>
          <w:p w14:paraId="43BFFEEF" w14:textId="77777777" w:rsidR="00684088" w:rsidRPr="001C42AC" w:rsidRDefault="00684088" w:rsidP="00684088">
            <w:pPr>
              <w:rPr>
                <w:rFonts w:cs="Arial"/>
                <w:bCs/>
                <w:kern w:val="32"/>
                <w:sz w:val="20"/>
                <w:szCs w:val="20"/>
                <w:lang w:val="es-CL"/>
              </w:rPr>
            </w:pPr>
          </w:p>
        </w:tc>
        <w:tc>
          <w:tcPr>
            <w:tcW w:w="7981" w:type="dxa"/>
          </w:tcPr>
          <w:p w14:paraId="37A3EDAB" w14:textId="77777777" w:rsidR="00684088" w:rsidRPr="001C42AC" w:rsidRDefault="00684088" w:rsidP="00684088">
            <w:pPr>
              <w:rPr>
                <w:rFonts w:cs="Arial"/>
                <w:sz w:val="20"/>
                <w:szCs w:val="20"/>
                <w:lang w:val="es-CL"/>
              </w:rPr>
            </w:pPr>
            <w:r w:rsidRPr="001C42AC">
              <w:rPr>
                <w:rFonts w:cs="Arial"/>
                <w:sz w:val="20"/>
                <w:szCs w:val="20"/>
                <w:lang w:val="es-CL"/>
              </w:rPr>
              <w:t>Secciones 1.10.4 y 2.9.3 de las BALI</w:t>
            </w:r>
          </w:p>
        </w:tc>
      </w:tr>
      <w:tr w:rsidR="00684088" w:rsidRPr="00AD4908" w14:paraId="32702622" w14:textId="77777777" w:rsidTr="00684088">
        <w:tc>
          <w:tcPr>
            <w:tcW w:w="1804" w:type="dxa"/>
            <w:shd w:val="clear" w:color="auto" w:fill="B8CCE4" w:themeFill="accent1" w:themeFillTint="66"/>
          </w:tcPr>
          <w:p w14:paraId="340F78BA" w14:textId="77777777" w:rsidR="00684088" w:rsidRPr="001C42AC" w:rsidRDefault="00684088" w:rsidP="00684088">
            <w:pPr>
              <w:rPr>
                <w:rFonts w:cs="Arial"/>
                <w:bCs/>
                <w:kern w:val="32"/>
                <w:sz w:val="20"/>
                <w:szCs w:val="20"/>
                <w:lang w:val="es-CL"/>
              </w:rPr>
            </w:pPr>
          </w:p>
        </w:tc>
        <w:tc>
          <w:tcPr>
            <w:tcW w:w="284" w:type="dxa"/>
          </w:tcPr>
          <w:p w14:paraId="509736CF" w14:textId="77777777" w:rsidR="00684088" w:rsidRPr="001C42AC" w:rsidRDefault="00684088" w:rsidP="00684088">
            <w:pPr>
              <w:rPr>
                <w:rFonts w:cs="Arial"/>
                <w:bCs/>
                <w:kern w:val="32"/>
                <w:sz w:val="20"/>
                <w:szCs w:val="20"/>
                <w:lang w:val="es-CL"/>
              </w:rPr>
            </w:pPr>
          </w:p>
        </w:tc>
        <w:tc>
          <w:tcPr>
            <w:tcW w:w="7981" w:type="dxa"/>
          </w:tcPr>
          <w:p w14:paraId="541E88BA" w14:textId="77777777" w:rsidR="00684088" w:rsidRPr="001C42AC" w:rsidRDefault="00684088" w:rsidP="00684088">
            <w:pPr>
              <w:spacing w:before="120"/>
              <w:rPr>
                <w:rFonts w:cs="Arial"/>
                <w:sz w:val="20"/>
                <w:szCs w:val="20"/>
                <w:lang w:val="es-CL"/>
              </w:rPr>
            </w:pPr>
            <w:r w:rsidRPr="001C42AC">
              <w:rPr>
                <w:rFonts w:cs="Arial"/>
                <w:sz w:val="20"/>
                <w:szCs w:val="20"/>
                <w:lang w:val="es-CL"/>
              </w:rPr>
              <w:t>“Aspectos Mínimos a Considerar en la Elaboración del Reglamento de Servicio de la Obra y Manual de Operaciones para la Concesión” (MOP / Feb 2014)</w:t>
            </w:r>
          </w:p>
        </w:tc>
      </w:tr>
    </w:tbl>
    <w:p w14:paraId="1373A2AC" w14:textId="77777777" w:rsidR="00684088" w:rsidRPr="001E01A7" w:rsidRDefault="00684088" w:rsidP="00684088">
      <w:pPr>
        <w:rPr>
          <w:lang w:val="es-CL"/>
        </w:rPr>
      </w:pPr>
    </w:p>
    <w:p w14:paraId="56345C6D" w14:textId="77777777" w:rsidR="00684088" w:rsidRPr="001E01A7" w:rsidRDefault="00684088" w:rsidP="00361A6E">
      <w:pPr>
        <w:rPr>
          <w:rFonts w:cs="Arial"/>
          <w:sz w:val="22"/>
          <w:szCs w:val="22"/>
          <w:lang w:val="es-CL"/>
        </w:rPr>
      </w:pPr>
    </w:p>
    <w:p w14:paraId="31CAA76D" w14:textId="77777777" w:rsidR="00684088" w:rsidRPr="001E01A7" w:rsidRDefault="00684088" w:rsidP="00361A6E">
      <w:pPr>
        <w:rPr>
          <w:rFonts w:cs="Arial"/>
          <w:sz w:val="22"/>
          <w:szCs w:val="22"/>
          <w:lang w:val="es-CL"/>
        </w:rPr>
      </w:pPr>
      <w:bookmarkStart w:id="4" w:name="_GoBack"/>
      <w:bookmarkEnd w:id="4"/>
    </w:p>
    <w:tbl>
      <w:tblPr>
        <w:tblpPr w:leftFromText="141" w:rightFromText="141" w:vertAnchor="text" w:horzAnchor="margin" w:tblpY="6828"/>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2F4A6B" w:rsidRPr="0023119F" w14:paraId="3FE98723" w14:textId="77777777" w:rsidTr="001C42AC">
        <w:trPr>
          <w:trHeight w:val="397"/>
        </w:trPr>
        <w:tc>
          <w:tcPr>
            <w:tcW w:w="894" w:type="pct"/>
            <w:shd w:val="clear" w:color="auto" w:fill="B8CCE4" w:themeFill="accent1" w:themeFillTint="66"/>
            <w:vAlign w:val="center"/>
          </w:tcPr>
          <w:p w14:paraId="786D79A0" w14:textId="77777777" w:rsidR="002F4A6B" w:rsidRPr="0023119F" w:rsidRDefault="002F4A6B" w:rsidP="002F4A6B">
            <w:pPr>
              <w:rPr>
                <w:rFonts w:cs="Arial"/>
                <w:color w:val="000000" w:themeColor="text1"/>
                <w:szCs w:val="18"/>
              </w:rPr>
            </w:pPr>
            <w:r w:rsidRPr="0023119F">
              <w:rPr>
                <w:rFonts w:cs="Arial"/>
                <w:color w:val="000000" w:themeColor="text1"/>
                <w:szCs w:val="18"/>
              </w:rPr>
              <w:t>Elaborado por</w:t>
            </w:r>
          </w:p>
        </w:tc>
        <w:tc>
          <w:tcPr>
            <w:tcW w:w="1050" w:type="pct"/>
            <w:vAlign w:val="center"/>
          </w:tcPr>
          <w:p w14:paraId="1ADFD87A" w14:textId="6B355CE9" w:rsidR="002F4A6B" w:rsidRPr="0023119F" w:rsidRDefault="002F4A6B" w:rsidP="002F4A6B">
            <w:pPr>
              <w:ind w:left="100"/>
              <w:rPr>
                <w:rFonts w:cs="Arial"/>
                <w:sz w:val="20"/>
                <w:szCs w:val="20"/>
              </w:rPr>
            </w:pPr>
            <w:r w:rsidRPr="0023119F">
              <w:rPr>
                <w:rFonts w:cs="Arial"/>
                <w:sz w:val="20"/>
                <w:szCs w:val="20"/>
              </w:rPr>
              <w:t>Antonio</w:t>
            </w:r>
            <w:del w:id="5" w:author="John Rathkamp Swnburn" w:date="2017-09-06T13:31:00Z">
              <w:r w:rsidRPr="0023119F" w:rsidDel="00F117B9">
                <w:rPr>
                  <w:rFonts w:cs="Arial"/>
                  <w:sz w:val="20"/>
                  <w:szCs w:val="20"/>
                </w:rPr>
                <w:delText>n</w:delText>
              </w:r>
            </w:del>
            <w:r w:rsidRPr="0023119F">
              <w:rPr>
                <w:rFonts w:cs="Arial"/>
                <w:sz w:val="20"/>
                <w:szCs w:val="20"/>
              </w:rPr>
              <w:t xml:space="preserve"> MENDES</w:t>
            </w:r>
          </w:p>
        </w:tc>
        <w:tc>
          <w:tcPr>
            <w:tcW w:w="1400" w:type="pct"/>
            <w:vAlign w:val="center"/>
          </w:tcPr>
          <w:p w14:paraId="188082C9" w14:textId="4B53F4E9" w:rsidR="002F4A6B" w:rsidRPr="0023119F" w:rsidRDefault="002F4A6B" w:rsidP="002F4A6B">
            <w:pPr>
              <w:rPr>
                <w:rFonts w:cs="Arial"/>
                <w:sz w:val="20"/>
                <w:szCs w:val="20"/>
              </w:rPr>
            </w:pPr>
            <w:r w:rsidRPr="0023119F">
              <w:rPr>
                <w:rFonts w:cs="Arial"/>
                <w:color w:val="000000" w:themeColor="text1"/>
                <w:sz w:val="20"/>
                <w:szCs w:val="20"/>
                <w:lang w:val="es-AR"/>
              </w:rPr>
              <w:t>SCNP / Gerente O&amp;M</w:t>
            </w:r>
          </w:p>
        </w:tc>
        <w:tc>
          <w:tcPr>
            <w:tcW w:w="587" w:type="pct"/>
            <w:vAlign w:val="center"/>
          </w:tcPr>
          <w:p w14:paraId="152610EB" w14:textId="77777777" w:rsidR="002F4A6B" w:rsidRPr="0023119F" w:rsidRDefault="002F4A6B" w:rsidP="002F4A6B">
            <w:pPr>
              <w:jc w:val="center"/>
              <w:rPr>
                <w:rFonts w:cs="Arial"/>
                <w:sz w:val="20"/>
                <w:szCs w:val="20"/>
              </w:rPr>
            </w:pPr>
          </w:p>
        </w:tc>
        <w:tc>
          <w:tcPr>
            <w:tcW w:w="1069" w:type="pct"/>
            <w:vAlign w:val="center"/>
          </w:tcPr>
          <w:p w14:paraId="7063CE2D" w14:textId="60E8DD8F" w:rsidR="002F4A6B" w:rsidRPr="0023119F" w:rsidRDefault="002F4A6B" w:rsidP="002F4A6B">
            <w:pPr>
              <w:jc w:val="center"/>
              <w:rPr>
                <w:rFonts w:cs="Arial"/>
                <w:sz w:val="20"/>
                <w:szCs w:val="20"/>
              </w:rPr>
            </w:pPr>
          </w:p>
        </w:tc>
      </w:tr>
      <w:tr w:rsidR="001C42AC" w:rsidRPr="0023119F" w14:paraId="20F2C8AA" w14:textId="77777777" w:rsidTr="001C42AC">
        <w:trPr>
          <w:trHeight w:val="397"/>
        </w:trPr>
        <w:tc>
          <w:tcPr>
            <w:tcW w:w="894" w:type="pct"/>
            <w:shd w:val="clear" w:color="auto" w:fill="B8CCE4" w:themeFill="accent1" w:themeFillTint="66"/>
            <w:vAlign w:val="center"/>
          </w:tcPr>
          <w:p w14:paraId="7CF22E0A" w14:textId="77777777" w:rsidR="001C42AC" w:rsidRPr="0023119F" w:rsidRDefault="001C42AC" w:rsidP="001C42AC">
            <w:pPr>
              <w:rPr>
                <w:rFonts w:cs="Arial"/>
                <w:color w:val="000000" w:themeColor="text1"/>
                <w:szCs w:val="18"/>
              </w:rPr>
            </w:pPr>
            <w:r w:rsidRPr="0023119F">
              <w:rPr>
                <w:rFonts w:cs="Arial"/>
                <w:color w:val="000000" w:themeColor="text1"/>
                <w:szCs w:val="18"/>
              </w:rPr>
              <w:t>Revisado por</w:t>
            </w:r>
          </w:p>
        </w:tc>
        <w:tc>
          <w:tcPr>
            <w:tcW w:w="1050" w:type="pct"/>
            <w:vAlign w:val="center"/>
          </w:tcPr>
          <w:p w14:paraId="71DD3E26" w14:textId="10767535" w:rsidR="001C42AC" w:rsidRPr="0023119F" w:rsidRDefault="00F7782D" w:rsidP="001C42AC">
            <w:pPr>
              <w:ind w:left="100"/>
              <w:rPr>
                <w:rFonts w:cs="Arial"/>
                <w:sz w:val="20"/>
                <w:szCs w:val="20"/>
              </w:rPr>
            </w:pPr>
            <w:r>
              <w:rPr>
                <w:rFonts w:cs="Arial"/>
                <w:sz w:val="20"/>
                <w:szCs w:val="20"/>
              </w:rPr>
              <w:t>Nicolas CLAUDE</w:t>
            </w:r>
          </w:p>
        </w:tc>
        <w:tc>
          <w:tcPr>
            <w:tcW w:w="1400" w:type="pct"/>
            <w:vAlign w:val="center"/>
          </w:tcPr>
          <w:p w14:paraId="4FA63635" w14:textId="31779050" w:rsidR="001C42AC" w:rsidRPr="0023119F" w:rsidRDefault="00F7782D" w:rsidP="001C42AC">
            <w:pPr>
              <w:rPr>
                <w:rFonts w:cs="Arial"/>
                <w:color w:val="000000" w:themeColor="text1"/>
                <w:sz w:val="20"/>
                <w:szCs w:val="20"/>
                <w:lang w:val="es-AR"/>
              </w:rPr>
            </w:pPr>
            <w:r>
              <w:rPr>
                <w:rFonts w:cs="Arial"/>
                <w:color w:val="000000" w:themeColor="text1"/>
                <w:sz w:val="20"/>
                <w:szCs w:val="20"/>
                <w:lang w:val="es-AR"/>
              </w:rPr>
              <w:t>SCNP / Gerente General</w:t>
            </w:r>
          </w:p>
        </w:tc>
        <w:tc>
          <w:tcPr>
            <w:tcW w:w="587" w:type="pct"/>
            <w:vAlign w:val="center"/>
          </w:tcPr>
          <w:p w14:paraId="367A7994" w14:textId="77777777" w:rsidR="001C42AC" w:rsidRPr="0023119F" w:rsidRDefault="001C42AC" w:rsidP="001C42AC">
            <w:pPr>
              <w:jc w:val="center"/>
              <w:rPr>
                <w:rFonts w:cs="Arial"/>
                <w:sz w:val="20"/>
                <w:szCs w:val="20"/>
              </w:rPr>
            </w:pPr>
          </w:p>
        </w:tc>
        <w:tc>
          <w:tcPr>
            <w:tcW w:w="1069" w:type="pct"/>
            <w:vAlign w:val="center"/>
          </w:tcPr>
          <w:p w14:paraId="1396F2F1" w14:textId="77777777" w:rsidR="001C42AC" w:rsidRPr="0023119F" w:rsidRDefault="001C42AC" w:rsidP="001C42AC">
            <w:pPr>
              <w:rPr>
                <w:rFonts w:cs="Arial"/>
                <w:sz w:val="20"/>
                <w:szCs w:val="20"/>
                <w:lang w:val="en-US"/>
              </w:rPr>
            </w:pPr>
          </w:p>
        </w:tc>
      </w:tr>
      <w:tr w:rsidR="002F4A6B" w:rsidRPr="0023119F" w14:paraId="37704BC5" w14:textId="77777777" w:rsidTr="00EF080C">
        <w:trPr>
          <w:trHeight w:val="397"/>
        </w:trPr>
        <w:tc>
          <w:tcPr>
            <w:tcW w:w="894" w:type="pct"/>
            <w:shd w:val="clear" w:color="auto" w:fill="B8CCE4" w:themeFill="accent1" w:themeFillTint="66"/>
            <w:vAlign w:val="center"/>
          </w:tcPr>
          <w:p w14:paraId="1D08F5AE" w14:textId="77777777" w:rsidR="002F4A6B" w:rsidRPr="0023119F" w:rsidRDefault="002F4A6B" w:rsidP="002F4A6B">
            <w:pPr>
              <w:rPr>
                <w:rFonts w:cs="Arial"/>
                <w:color w:val="000000" w:themeColor="text1"/>
                <w:szCs w:val="18"/>
              </w:rPr>
            </w:pPr>
            <w:r w:rsidRPr="0023119F">
              <w:rPr>
                <w:rFonts w:cs="Arial"/>
                <w:color w:val="000000" w:themeColor="text1"/>
                <w:szCs w:val="18"/>
              </w:rPr>
              <w:lastRenderedPageBreak/>
              <w:t>Aprobado por</w:t>
            </w:r>
          </w:p>
        </w:tc>
        <w:tc>
          <w:tcPr>
            <w:tcW w:w="1050" w:type="pct"/>
          </w:tcPr>
          <w:p w14:paraId="7BC5D878" w14:textId="771EF6CA" w:rsidR="002F4A6B" w:rsidRPr="0023119F" w:rsidRDefault="002F4A6B" w:rsidP="002F4A6B">
            <w:pPr>
              <w:ind w:left="100"/>
              <w:rPr>
                <w:rFonts w:cs="Arial"/>
                <w:sz w:val="20"/>
                <w:szCs w:val="20"/>
              </w:rPr>
            </w:pPr>
          </w:p>
        </w:tc>
        <w:tc>
          <w:tcPr>
            <w:tcW w:w="1400" w:type="pct"/>
          </w:tcPr>
          <w:p w14:paraId="700E5FA3" w14:textId="65724330" w:rsidR="002F4A6B" w:rsidRPr="0023119F" w:rsidRDefault="002F4A6B" w:rsidP="002F4A6B">
            <w:pPr>
              <w:rPr>
                <w:rFonts w:cs="Arial"/>
                <w:sz w:val="20"/>
                <w:szCs w:val="20"/>
              </w:rPr>
            </w:pPr>
            <w:r w:rsidRPr="002F4A6B">
              <w:rPr>
                <w:rFonts w:cs="Arial"/>
                <w:sz w:val="20"/>
                <w:szCs w:val="20"/>
              </w:rPr>
              <w:t>Inspector Fiscal MOP</w:t>
            </w:r>
          </w:p>
        </w:tc>
        <w:tc>
          <w:tcPr>
            <w:tcW w:w="587" w:type="pct"/>
            <w:vAlign w:val="center"/>
          </w:tcPr>
          <w:p w14:paraId="7277EDB8" w14:textId="77777777" w:rsidR="002F4A6B" w:rsidRPr="0023119F" w:rsidRDefault="002F4A6B" w:rsidP="002F4A6B">
            <w:pPr>
              <w:jc w:val="center"/>
              <w:rPr>
                <w:rFonts w:cs="Arial"/>
                <w:sz w:val="20"/>
                <w:szCs w:val="20"/>
                <w:lang w:val="en-US"/>
              </w:rPr>
            </w:pPr>
          </w:p>
        </w:tc>
        <w:tc>
          <w:tcPr>
            <w:tcW w:w="1069" w:type="pct"/>
            <w:vAlign w:val="center"/>
          </w:tcPr>
          <w:p w14:paraId="7DE78F45" w14:textId="77777777" w:rsidR="002F4A6B" w:rsidRPr="0023119F" w:rsidRDefault="002F4A6B" w:rsidP="002F4A6B">
            <w:pPr>
              <w:rPr>
                <w:rFonts w:cs="Arial"/>
                <w:sz w:val="20"/>
                <w:szCs w:val="20"/>
                <w:lang w:val="en-US"/>
              </w:rPr>
            </w:pPr>
          </w:p>
        </w:tc>
      </w:tr>
    </w:tbl>
    <w:p w14:paraId="173C7652" w14:textId="113325D8" w:rsidR="009051CC" w:rsidRPr="001E01A7" w:rsidRDefault="00FD569F">
      <w:pPr>
        <w:spacing w:after="200" w:line="276" w:lineRule="auto"/>
        <w:jc w:val="left"/>
        <w:rPr>
          <w:rFonts w:cs="Arial"/>
          <w:sz w:val="22"/>
          <w:szCs w:val="22"/>
          <w:lang w:val="es-CL"/>
        </w:rPr>
      </w:pPr>
      <w:r w:rsidRPr="001E01A7">
        <w:rPr>
          <w:rFonts w:cs="Arial"/>
          <w:sz w:val="22"/>
          <w:szCs w:val="22"/>
          <w:lang w:val="es-CL"/>
        </w:rPr>
        <w:br w:type="page"/>
      </w:r>
    </w:p>
    <w:p w14:paraId="0593E53C" w14:textId="77777777" w:rsidR="00B72E14" w:rsidRPr="001E01A7" w:rsidRDefault="00B72E14" w:rsidP="00162FDC">
      <w:pPr>
        <w:jc w:val="left"/>
        <w:rPr>
          <w:rFonts w:cs="Arial"/>
          <w:sz w:val="22"/>
          <w:szCs w:val="22"/>
          <w:lang w:val="es-CL"/>
        </w:rPr>
      </w:pPr>
    </w:p>
    <w:p w14:paraId="15CDE02D" w14:textId="77777777" w:rsidR="00B72E14" w:rsidRPr="001C42AC" w:rsidRDefault="00162FDC" w:rsidP="001C42AC">
      <w:pPr>
        <w:ind w:left="392"/>
        <w:jc w:val="center"/>
        <w:rPr>
          <w:rFonts w:cs="Arial"/>
          <w:color w:val="002060"/>
          <w:sz w:val="28"/>
          <w:szCs w:val="28"/>
          <w:lang w:val="es-CL"/>
        </w:rPr>
      </w:pPr>
      <w:r w:rsidRPr="001C42AC">
        <w:rPr>
          <w:rFonts w:cs="Arial"/>
          <w:caps/>
          <w:color w:val="002060"/>
          <w:sz w:val="28"/>
          <w:szCs w:val="28"/>
          <w:lang w:val="es-CL"/>
        </w:rPr>
        <w:t>í</w:t>
      </w:r>
      <w:r w:rsidRPr="001C42AC">
        <w:rPr>
          <w:rFonts w:cs="Arial"/>
          <w:color w:val="002060"/>
          <w:sz w:val="28"/>
          <w:szCs w:val="28"/>
          <w:lang w:val="es-CL"/>
        </w:rPr>
        <w:t>NDICE</w:t>
      </w:r>
    </w:p>
    <w:p w14:paraId="161DECBA" w14:textId="77777777" w:rsidR="00692436" w:rsidRPr="001E01A7" w:rsidRDefault="00692436" w:rsidP="00162FDC">
      <w:pPr>
        <w:jc w:val="left"/>
        <w:rPr>
          <w:rFonts w:ascii="Arial Narrow" w:hAnsi="Arial Narrow" w:cs="Arial"/>
          <w:sz w:val="20"/>
          <w:szCs w:val="20"/>
          <w:lang w:val="es-CL"/>
        </w:rPr>
      </w:pPr>
    </w:p>
    <w:p w14:paraId="150F4EE6" w14:textId="580D7509" w:rsidR="00517000" w:rsidRPr="001E01A7" w:rsidRDefault="008E57FA">
      <w:pPr>
        <w:pStyle w:val="TDC1"/>
        <w:tabs>
          <w:tab w:val="right" w:pos="10070"/>
        </w:tabs>
        <w:rPr>
          <w:rFonts w:ascii="Arial Narrow" w:eastAsiaTheme="minorEastAsia" w:hAnsi="Arial Narrow" w:cstheme="minorBidi"/>
          <w:b w:val="0"/>
          <w:bCs w:val="0"/>
          <w:caps w:val="0"/>
          <w:noProof/>
          <w:sz w:val="20"/>
          <w:szCs w:val="20"/>
          <w:u w:val="none"/>
          <w:lang w:val="es-CL"/>
        </w:rPr>
      </w:pPr>
      <w:r w:rsidRPr="001E01A7">
        <w:rPr>
          <w:rFonts w:ascii="Arial Narrow" w:hAnsi="Arial Narrow" w:cs="Arial"/>
          <w:sz w:val="20"/>
          <w:szCs w:val="20"/>
          <w:lang w:val="es-CL"/>
        </w:rPr>
        <w:fldChar w:fldCharType="begin"/>
      </w:r>
      <w:r w:rsidRPr="001E01A7">
        <w:rPr>
          <w:rFonts w:ascii="Arial Narrow" w:hAnsi="Arial Narrow" w:cs="Arial"/>
          <w:sz w:val="20"/>
          <w:szCs w:val="20"/>
          <w:lang w:val="es-CL"/>
        </w:rPr>
        <w:instrText xml:space="preserve"> TOC \h \z \t "FC - Titre 1;1;FC - Titre 2;2;FC - Titre 3;3" </w:instrText>
      </w:r>
      <w:r w:rsidRPr="001E01A7">
        <w:rPr>
          <w:rFonts w:ascii="Arial Narrow" w:hAnsi="Arial Narrow" w:cs="Arial"/>
          <w:sz w:val="20"/>
          <w:szCs w:val="20"/>
          <w:lang w:val="es-CL"/>
        </w:rPr>
        <w:fldChar w:fldCharType="separate"/>
      </w:r>
      <w:hyperlink w:anchor="_Toc425146244" w:history="1">
        <w:r w:rsidR="00517000" w:rsidRPr="001E01A7">
          <w:rPr>
            <w:rStyle w:val="Hipervnculo"/>
            <w:rFonts w:ascii="Arial Narrow" w:hAnsi="Arial Narrow"/>
            <w:noProof/>
            <w:sz w:val="20"/>
            <w:szCs w:val="20"/>
            <w:lang w:val="es-CL"/>
          </w:rPr>
          <w:t>GLOSARIO DE TÉRMINOS Y DEFINICIONES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7</w:t>
        </w:r>
        <w:r w:rsidR="00517000" w:rsidRPr="001E01A7">
          <w:rPr>
            <w:rFonts w:ascii="Arial Narrow" w:hAnsi="Arial Narrow"/>
            <w:noProof/>
            <w:webHidden/>
            <w:sz w:val="20"/>
            <w:szCs w:val="20"/>
            <w:lang w:val="es-CL"/>
          </w:rPr>
          <w:fldChar w:fldCharType="end"/>
        </w:r>
      </w:hyperlink>
    </w:p>
    <w:p w14:paraId="0752914B" w14:textId="67A0A923" w:rsidR="00517000" w:rsidRPr="001E01A7" w:rsidRDefault="00D13D25">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5" w:history="1">
        <w:r w:rsidR="00517000" w:rsidRPr="001E01A7">
          <w:rPr>
            <w:rStyle w:val="Hipervnculo"/>
            <w:rFonts w:ascii="Arial Narrow" w:hAnsi="Arial Narrow"/>
            <w:noProof/>
            <w:sz w:val="20"/>
            <w:szCs w:val="20"/>
            <w:lang w:val="es-CL"/>
          </w:rPr>
          <w:t>ABREVIATURAS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12</w:t>
        </w:r>
        <w:r w:rsidR="00517000" w:rsidRPr="001E01A7">
          <w:rPr>
            <w:rFonts w:ascii="Arial Narrow" w:hAnsi="Arial Narrow"/>
            <w:noProof/>
            <w:webHidden/>
            <w:sz w:val="20"/>
            <w:szCs w:val="20"/>
            <w:lang w:val="es-CL"/>
          </w:rPr>
          <w:fldChar w:fldCharType="end"/>
        </w:r>
      </w:hyperlink>
    </w:p>
    <w:p w14:paraId="059CA585" w14:textId="318A7E1F" w:rsidR="00517000" w:rsidRPr="001E01A7" w:rsidRDefault="00D13D25">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6" w:history="1">
        <w:r w:rsidR="00517000" w:rsidRPr="001E01A7">
          <w:rPr>
            <w:rStyle w:val="Hipervnculo"/>
            <w:rFonts w:ascii="Arial Narrow" w:eastAsia="Tahoma" w:hAnsi="Arial Narrow"/>
            <w:noProof/>
            <w:sz w:val="20"/>
            <w:szCs w:val="20"/>
            <w:lang w:val="es-CL"/>
          </w:rPr>
          <w:t>1. INTRODUCCIÓN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14</w:t>
        </w:r>
        <w:r w:rsidR="00517000" w:rsidRPr="001E01A7">
          <w:rPr>
            <w:rFonts w:ascii="Arial Narrow" w:hAnsi="Arial Narrow"/>
            <w:noProof/>
            <w:webHidden/>
            <w:sz w:val="20"/>
            <w:szCs w:val="20"/>
            <w:lang w:val="es-CL"/>
          </w:rPr>
          <w:fldChar w:fldCharType="end"/>
        </w:r>
      </w:hyperlink>
    </w:p>
    <w:p w14:paraId="6586866D" w14:textId="2D73A5DD" w:rsidR="00517000" w:rsidRPr="001E01A7" w:rsidRDefault="00D13D25">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7" w:history="1">
        <w:r w:rsidR="00517000" w:rsidRPr="001E01A7">
          <w:rPr>
            <w:rStyle w:val="Hipervnculo"/>
            <w:rFonts w:ascii="Arial Narrow" w:eastAsia="Arial" w:hAnsi="Arial Narrow"/>
            <w:noProof/>
            <w:sz w:val="20"/>
            <w:szCs w:val="20"/>
            <w:lang w:val="es-CL"/>
          </w:rPr>
          <w:t>2. AN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4"/>
            <w:sz w:val="20"/>
            <w:szCs w:val="20"/>
            <w:lang w:val="es-CL"/>
          </w:rPr>
          <w:t>G</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15</w:t>
        </w:r>
        <w:r w:rsidR="00517000" w:rsidRPr="001E01A7">
          <w:rPr>
            <w:rFonts w:ascii="Arial Narrow" w:hAnsi="Arial Narrow"/>
            <w:noProof/>
            <w:webHidden/>
            <w:sz w:val="20"/>
            <w:szCs w:val="20"/>
            <w:lang w:val="es-CL"/>
          </w:rPr>
          <w:fldChar w:fldCharType="end"/>
        </w:r>
      </w:hyperlink>
    </w:p>
    <w:p w14:paraId="74DFFCC1" w14:textId="7771D678"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8" w:history="1">
        <w:r w:rsidR="00517000" w:rsidRPr="001E01A7">
          <w:rPr>
            <w:rStyle w:val="Hipervnculo"/>
            <w:rFonts w:ascii="Arial Narrow" w:hAnsi="Arial Narrow"/>
            <w:noProof/>
            <w:sz w:val="20"/>
            <w:szCs w:val="20"/>
            <w:lang w:val="es-CL"/>
          </w:rPr>
          <w:t>2.1 CONTENIDOS DEL REGLAMENTO DE SERVICIO DE LA OBRA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4FF06D4D" w14:textId="0A97E9AC"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9" w:history="1">
        <w:r w:rsidR="00517000" w:rsidRPr="001E01A7">
          <w:rPr>
            <w:rStyle w:val="Hipervnculo"/>
            <w:rFonts w:ascii="Arial Narrow" w:hAnsi="Arial Narrow"/>
            <w:noProof/>
            <w:sz w:val="20"/>
            <w:szCs w:val="20"/>
            <w:lang w:val="es-CL"/>
          </w:rPr>
          <w:t>2.2 POLITICA GENERAL DE LA OPERACIÓN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559E001C" w14:textId="7E32EC1D"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0" w:history="1">
        <w:r w:rsidR="00517000" w:rsidRPr="001E01A7">
          <w:rPr>
            <w:rStyle w:val="Hipervnculo"/>
            <w:rFonts w:ascii="Arial Narrow" w:hAnsi="Arial Narrow"/>
            <w:noProof/>
            <w:sz w:val="20"/>
            <w:szCs w:val="20"/>
            <w:lang w:val="es-CL"/>
          </w:rPr>
          <w:t>2.3 OBJETIVOS DEL REGLAMENTO DE SERVICIO DE LA OBRA (RSO)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17</w:t>
        </w:r>
        <w:r w:rsidR="00517000" w:rsidRPr="001E01A7">
          <w:rPr>
            <w:rFonts w:ascii="Arial Narrow" w:hAnsi="Arial Narrow"/>
            <w:noProof/>
            <w:webHidden/>
            <w:sz w:val="20"/>
            <w:szCs w:val="20"/>
            <w:lang w:val="es-CL"/>
          </w:rPr>
          <w:fldChar w:fldCharType="end"/>
        </w:r>
      </w:hyperlink>
    </w:p>
    <w:p w14:paraId="2977038C" w14:textId="434DAFEF"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1" w:history="1">
        <w:r w:rsidR="00517000" w:rsidRPr="001E01A7">
          <w:rPr>
            <w:rStyle w:val="Hipervnculo"/>
            <w:rFonts w:ascii="Arial Narrow" w:hAnsi="Arial Narrow"/>
            <w:noProof/>
            <w:sz w:val="20"/>
            <w:szCs w:val="20"/>
            <w:lang w:val="es-CL"/>
          </w:rPr>
          <w:t xml:space="preserve">2.4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3"/>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55CFCF60" w14:textId="79D11974"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2" w:history="1">
        <w:r w:rsidR="00517000" w:rsidRPr="001E01A7">
          <w:rPr>
            <w:rStyle w:val="Hipervnculo"/>
            <w:rFonts w:ascii="Arial Narrow" w:hAnsi="Arial Narrow"/>
            <w:noProof/>
            <w:sz w:val="20"/>
            <w:szCs w:val="20"/>
            <w:lang w:val="es-CL"/>
          </w:rPr>
          <w:t xml:space="preserve">2.5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 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 xml:space="preserve">A Y </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3"/>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PE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20537496" w14:textId="2248C89E"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3" w:history="1">
        <w:r w:rsidR="00517000" w:rsidRPr="001E01A7">
          <w:rPr>
            <w:rStyle w:val="Hipervnculo"/>
            <w:rFonts w:ascii="Arial Narrow" w:hAnsi="Arial Narrow"/>
            <w:noProof/>
            <w:sz w:val="20"/>
            <w:szCs w:val="20"/>
            <w:lang w:val="es-CL"/>
          </w:rPr>
          <w:t xml:space="preserve">2.6 </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B</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3CAC68BF" w14:textId="3CBFE78E"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4" w:history="1">
        <w:r w:rsidR="00517000" w:rsidRPr="001E01A7">
          <w:rPr>
            <w:rStyle w:val="Hipervnculo"/>
            <w:rFonts w:ascii="Arial Narrow" w:hAnsi="Arial Narrow"/>
            <w:noProof/>
            <w:sz w:val="20"/>
            <w:szCs w:val="20"/>
            <w:lang w:val="es-CL"/>
          </w:rPr>
          <w:t xml:space="preserve">2.7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CU</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D3B4173" w14:textId="4121DD73" w:rsidR="00517000" w:rsidRPr="001E01A7" w:rsidRDefault="00D13D25">
      <w:pPr>
        <w:pStyle w:val="TDC2"/>
        <w:tabs>
          <w:tab w:val="left" w:pos="502"/>
          <w:tab w:val="right" w:pos="10070"/>
        </w:tabs>
        <w:rPr>
          <w:rFonts w:ascii="Arial Narrow" w:eastAsiaTheme="minorEastAsia" w:hAnsi="Arial Narrow" w:cstheme="minorBidi"/>
          <w:b w:val="0"/>
          <w:bCs w:val="0"/>
          <w:smallCaps w:val="0"/>
          <w:noProof/>
          <w:sz w:val="20"/>
          <w:szCs w:val="20"/>
          <w:lang w:val="es-CL"/>
        </w:rPr>
      </w:pPr>
      <w:hyperlink w:anchor="_Toc425146255" w:history="1">
        <w:r w:rsidR="00517000" w:rsidRPr="001E01A7">
          <w:rPr>
            <w:rStyle w:val="Hipervnculo"/>
            <w:rFonts w:ascii="Arial Narrow" w:hAnsi="Arial Narrow"/>
            <w:noProof/>
            <w:sz w:val="20"/>
            <w:szCs w:val="20"/>
            <w:lang w:val="es-CL"/>
          </w:rPr>
          <w:t>2.8</w:t>
        </w:r>
        <w:r w:rsidR="00517000" w:rsidRPr="001E01A7">
          <w:rPr>
            <w:rFonts w:ascii="Arial Narrow" w:eastAsiaTheme="minorEastAsia" w:hAnsi="Arial Narrow" w:cstheme="minorBidi"/>
            <w:b w:val="0"/>
            <w:bCs w:val="0"/>
            <w:smallCaps w:val="0"/>
            <w:noProof/>
            <w:sz w:val="20"/>
            <w:szCs w:val="20"/>
            <w:lang w:val="es-CL"/>
          </w:rPr>
          <w:tab/>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1"/>
            <w:sz w:val="20"/>
            <w:szCs w:val="20"/>
            <w:lang w:val="es-CL"/>
          </w:rPr>
          <w:t>FO</w:t>
        </w:r>
        <w:r w:rsidR="00517000" w:rsidRPr="001E01A7">
          <w:rPr>
            <w:rStyle w:val="Hipervnculo"/>
            <w:rFonts w:ascii="Arial Narrow" w:eastAsia="Arial" w:hAnsi="Arial Narrow"/>
            <w:noProof/>
            <w:spacing w:val="-6"/>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 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5"/>
            <w:sz w:val="20"/>
            <w:szCs w:val="20"/>
            <w:lang w:val="es-CL"/>
          </w:rPr>
          <w:t>ES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254ABF5B" w14:textId="73D2BADA" w:rsidR="00517000" w:rsidRPr="001E01A7" w:rsidRDefault="00D13D25">
      <w:pPr>
        <w:pStyle w:val="TDC3"/>
        <w:rPr>
          <w:rFonts w:ascii="Arial Narrow" w:eastAsiaTheme="minorEastAsia" w:hAnsi="Arial Narrow" w:cstheme="minorBidi"/>
          <w:smallCaps w:val="0"/>
          <w:noProof/>
          <w:sz w:val="20"/>
          <w:szCs w:val="20"/>
          <w:lang w:val="es-CL"/>
        </w:rPr>
      </w:pPr>
      <w:hyperlink w:anchor="_Toc425146256" w:history="1">
        <w:r w:rsidR="00517000" w:rsidRPr="001E01A7">
          <w:rPr>
            <w:rStyle w:val="Hipervnculo"/>
            <w:rFonts w:ascii="Arial Narrow" w:eastAsia="Arial" w:hAnsi="Arial Narrow"/>
            <w:noProof/>
            <w:spacing w:val="2"/>
            <w:sz w:val="20"/>
            <w:szCs w:val="20"/>
            <w:lang w:val="es-CL"/>
          </w:rPr>
          <w:t xml:space="preserve">2.8.1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em</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pacing w:val="1"/>
            <w:sz w:val="20"/>
            <w:szCs w:val="20"/>
            <w:lang w:val="es-CL"/>
          </w:rPr>
          <w:t>gi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n</w:t>
        </w:r>
        <w:r w:rsidR="00517000" w:rsidRPr="001E01A7">
          <w:rPr>
            <w:rStyle w:val="Hipervnculo"/>
            <w:rFonts w:ascii="Arial Narrow" w:eastAsia="Arial" w:hAnsi="Arial Narrow"/>
            <w:noProof/>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rmac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F9BD316" w14:textId="08FE44B5" w:rsidR="00517000" w:rsidRPr="001E01A7" w:rsidRDefault="00D13D25">
      <w:pPr>
        <w:pStyle w:val="TDC3"/>
        <w:rPr>
          <w:rFonts w:ascii="Arial Narrow" w:eastAsiaTheme="minorEastAsia" w:hAnsi="Arial Narrow" w:cstheme="minorBidi"/>
          <w:smallCaps w:val="0"/>
          <w:noProof/>
          <w:sz w:val="20"/>
          <w:szCs w:val="20"/>
          <w:lang w:val="es-CL"/>
        </w:rPr>
      </w:pPr>
      <w:hyperlink w:anchor="_Toc425146257" w:history="1">
        <w:r w:rsidR="00517000" w:rsidRPr="001E01A7">
          <w:rPr>
            <w:rStyle w:val="Hipervnculo"/>
            <w:rFonts w:ascii="Arial Narrow" w:eastAsia="Arial" w:hAnsi="Arial Narrow"/>
            <w:noProof/>
            <w:sz w:val="20"/>
            <w:szCs w:val="20"/>
            <w:lang w:val="es-CL"/>
          </w:rPr>
          <w:t>2.8.2 Información y Formularios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57FDC257" w14:textId="67EA1AC1"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58" w:history="1">
        <w:r w:rsidR="00517000" w:rsidRPr="001E01A7">
          <w:rPr>
            <w:rStyle w:val="Hipervnculo"/>
            <w:rFonts w:ascii="Arial Narrow" w:eastAsia="Arial" w:hAnsi="Arial Narrow"/>
            <w:noProof/>
            <w:sz w:val="20"/>
            <w:szCs w:val="20"/>
            <w:lang w:val="es-CL"/>
          </w:rPr>
          <w:t>3.</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EL </w:t>
        </w:r>
        <w:r w:rsidR="00517000" w:rsidRPr="001E01A7">
          <w:rPr>
            <w:rStyle w:val="Hipervnculo"/>
            <w:rFonts w:ascii="Arial Narrow" w:eastAsia="Arial" w:hAnsi="Arial Narrow"/>
            <w:noProof/>
            <w:spacing w:val="-5"/>
            <w:sz w:val="20"/>
            <w:szCs w:val="20"/>
            <w:lang w:val="es-CL"/>
          </w:rPr>
          <w:t>A</w:t>
        </w:r>
        <w:r w:rsidR="00517000" w:rsidRPr="001E01A7">
          <w:rPr>
            <w:rStyle w:val="Hipervnculo"/>
            <w:rFonts w:ascii="Arial Narrow" w:eastAsia="Arial" w:hAnsi="Arial Narrow"/>
            <w:noProof/>
            <w:spacing w:val="-1"/>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9"/>
            <w:sz w:val="20"/>
            <w:szCs w:val="20"/>
            <w:lang w:val="es-CL"/>
          </w:rPr>
          <w:t xml:space="preserve"> </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6"/>
            <w:sz w:val="20"/>
            <w:szCs w:val="20"/>
            <w:lang w:val="es-CL"/>
          </w:rPr>
          <w:t>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4"/>
            <w:sz w:val="20"/>
            <w:szCs w:val="20"/>
            <w:lang w:val="es-CL"/>
          </w:rPr>
          <w:t>N</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4"/>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VE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9"/>
            <w:sz w:val="20"/>
            <w:szCs w:val="20"/>
            <w:lang w:val="es-CL"/>
          </w:rPr>
          <w:t>T</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3D156B28" w14:textId="03FA5F80"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9" w:history="1">
        <w:r w:rsidR="00517000" w:rsidRPr="001E01A7">
          <w:rPr>
            <w:rStyle w:val="Hipervnculo"/>
            <w:rFonts w:ascii="Arial Narrow" w:eastAsia="Arial" w:hAnsi="Arial Narrow"/>
            <w:noProof/>
            <w:sz w:val="20"/>
            <w:szCs w:val="20"/>
            <w:lang w:val="es-CL"/>
          </w:rPr>
          <w:t>3.1 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Á</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79BCB86B" w14:textId="07D3B44B"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0" w:history="1">
        <w:r w:rsidR="00517000" w:rsidRPr="001E01A7">
          <w:rPr>
            <w:rStyle w:val="Hipervnculo"/>
            <w:rFonts w:ascii="Arial Narrow" w:eastAsia="Arial" w:hAnsi="Arial Narrow"/>
            <w:noProof/>
            <w:spacing w:val="-2"/>
            <w:sz w:val="20"/>
            <w:szCs w:val="20"/>
            <w:lang w:val="es-CL"/>
          </w:rPr>
          <w:t>3.2 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3"/>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 xml:space="preserve">EN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57FBC75F" w14:textId="3C2CDF2D"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1" w:history="1">
        <w:r w:rsidR="00517000" w:rsidRPr="001E01A7">
          <w:rPr>
            <w:rStyle w:val="Hipervnculo"/>
            <w:rFonts w:ascii="Arial Narrow" w:eastAsia="Arial" w:hAnsi="Arial Narrow"/>
            <w:noProof/>
            <w:sz w:val="20"/>
            <w:szCs w:val="20"/>
            <w:lang w:val="es-CL"/>
          </w:rPr>
          <w:t>4.</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INFORMACI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711C73EE" w14:textId="17E2F1AB"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2" w:history="1">
        <w:r w:rsidR="00517000" w:rsidRPr="001E01A7">
          <w:rPr>
            <w:rStyle w:val="Hipervnculo"/>
            <w:rFonts w:ascii="Arial Narrow" w:eastAsia="Arial" w:hAnsi="Arial Narrow"/>
            <w:noProof/>
            <w:sz w:val="20"/>
            <w:szCs w:val="20"/>
            <w:lang w:val="es-CL"/>
          </w:rPr>
          <w:t>4.1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6B986B4B" w14:textId="45A35210"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3" w:history="1">
        <w:r w:rsidR="00517000" w:rsidRPr="001E01A7">
          <w:rPr>
            <w:rStyle w:val="Hipervnculo"/>
            <w:rFonts w:ascii="Arial Narrow" w:eastAsia="Arial" w:hAnsi="Arial Narrow"/>
            <w:noProof/>
            <w:sz w:val="20"/>
            <w:szCs w:val="20"/>
            <w:lang w:val="es-CL"/>
          </w:rPr>
          <w:t>4.2 ASPECTOS GENERALES DE ORGANIZACIÓN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23</w:t>
        </w:r>
        <w:r w:rsidR="00517000" w:rsidRPr="001E01A7">
          <w:rPr>
            <w:rFonts w:ascii="Arial Narrow" w:hAnsi="Arial Narrow"/>
            <w:noProof/>
            <w:webHidden/>
            <w:sz w:val="20"/>
            <w:szCs w:val="20"/>
            <w:lang w:val="es-CL"/>
          </w:rPr>
          <w:fldChar w:fldCharType="end"/>
        </w:r>
      </w:hyperlink>
    </w:p>
    <w:p w14:paraId="51590392" w14:textId="21FD1B46" w:rsidR="00517000" w:rsidRPr="001E01A7" w:rsidRDefault="00D13D25">
      <w:pPr>
        <w:pStyle w:val="TDC3"/>
        <w:rPr>
          <w:rFonts w:ascii="Arial Narrow" w:eastAsiaTheme="minorEastAsia" w:hAnsi="Arial Narrow" w:cstheme="minorBidi"/>
          <w:smallCaps w:val="0"/>
          <w:noProof/>
          <w:sz w:val="20"/>
          <w:szCs w:val="20"/>
          <w:lang w:val="es-CL"/>
        </w:rPr>
      </w:pPr>
      <w:hyperlink w:anchor="_Toc425146264" w:history="1">
        <w:r w:rsidR="00517000" w:rsidRPr="001E01A7">
          <w:rPr>
            <w:rStyle w:val="Hipervnculo"/>
            <w:rFonts w:ascii="Arial Narrow" w:eastAsia="Arial" w:hAnsi="Arial Narrow"/>
            <w:noProof/>
            <w:sz w:val="20"/>
            <w:szCs w:val="20"/>
            <w:lang w:val="es-CL"/>
          </w:rPr>
          <w:t>4.2.1 ADMINISTRACION DE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23</w:t>
        </w:r>
        <w:r w:rsidR="00517000" w:rsidRPr="001E01A7">
          <w:rPr>
            <w:rFonts w:ascii="Arial Narrow" w:hAnsi="Arial Narrow"/>
            <w:noProof/>
            <w:webHidden/>
            <w:sz w:val="20"/>
            <w:szCs w:val="20"/>
            <w:lang w:val="es-CL"/>
          </w:rPr>
          <w:fldChar w:fldCharType="end"/>
        </w:r>
      </w:hyperlink>
    </w:p>
    <w:p w14:paraId="5EEAE475" w14:textId="16F1E71C" w:rsidR="00517000" w:rsidRPr="001E01A7" w:rsidRDefault="00D13D25">
      <w:pPr>
        <w:pStyle w:val="TDC3"/>
        <w:rPr>
          <w:rFonts w:ascii="Arial Narrow" w:eastAsiaTheme="minorEastAsia" w:hAnsi="Arial Narrow" w:cstheme="minorBidi"/>
          <w:smallCaps w:val="0"/>
          <w:noProof/>
          <w:sz w:val="20"/>
          <w:szCs w:val="20"/>
          <w:lang w:val="es-CL"/>
        </w:rPr>
      </w:pPr>
      <w:hyperlink w:anchor="_Toc425146265" w:history="1">
        <w:r w:rsidR="00517000" w:rsidRPr="001E01A7">
          <w:rPr>
            <w:rStyle w:val="Hipervnculo"/>
            <w:rFonts w:ascii="Arial Narrow" w:hAnsi="Arial Narrow"/>
            <w:noProof/>
            <w:sz w:val="20"/>
            <w:szCs w:val="20"/>
            <w:lang w:val="es-CL"/>
          </w:rPr>
          <w:t>4.2.2 FUNCIONES Y REQUISITOS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25</w:t>
        </w:r>
        <w:r w:rsidR="00517000" w:rsidRPr="001E01A7">
          <w:rPr>
            <w:rFonts w:ascii="Arial Narrow" w:hAnsi="Arial Narrow"/>
            <w:noProof/>
            <w:webHidden/>
            <w:sz w:val="20"/>
            <w:szCs w:val="20"/>
            <w:lang w:val="es-CL"/>
          </w:rPr>
          <w:fldChar w:fldCharType="end"/>
        </w:r>
      </w:hyperlink>
    </w:p>
    <w:p w14:paraId="744B5656" w14:textId="67B1B71C" w:rsidR="00517000" w:rsidRPr="001E01A7" w:rsidRDefault="00D13D25">
      <w:pPr>
        <w:pStyle w:val="TDC3"/>
        <w:rPr>
          <w:rFonts w:ascii="Arial Narrow" w:eastAsiaTheme="minorEastAsia" w:hAnsi="Arial Narrow" w:cstheme="minorBidi"/>
          <w:smallCaps w:val="0"/>
          <w:noProof/>
          <w:sz w:val="20"/>
          <w:szCs w:val="20"/>
          <w:lang w:val="es-CL"/>
        </w:rPr>
      </w:pPr>
      <w:hyperlink w:anchor="_Toc425146266" w:history="1">
        <w:r w:rsidR="00517000" w:rsidRPr="001E01A7">
          <w:rPr>
            <w:rStyle w:val="Hipervnculo"/>
            <w:rFonts w:ascii="Arial Narrow" w:hAnsi="Arial Narrow"/>
            <w:noProof/>
            <w:sz w:val="20"/>
            <w:szCs w:val="20"/>
            <w:lang w:val="es-CL"/>
          </w:rPr>
          <w:t>4.2.3 ORGANIGRAMA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34</w:t>
        </w:r>
        <w:r w:rsidR="00517000" w:rsidRPr="001E01A7">
          <w:rPr>
            <w:rFonts w:ascii="Arial Narrow" w:hAnsi="Arial Narrow"/>
            <w:noProof/>
            <w:webHidden/>
            <w:sz w:val="20"/>
            <w:szCs w:val="20"/>
            <w:lang w:val="es-CL"/>
          </w:rPr>
          <w:fldChar w:fldCharType="end"/>
        </w:r>
      </w:hyperlink>
    </w:p>
    <w:p w14:paraId="093C086C" w14:textId="27CAAC07" w:rsidR="00517000" w:rsidRPr="001E01A7" w:rsidRDefault="00F826C7">
      <w:pPr>
        <w:pStyle w:val="TDC3"/>
        <w:rPr>
          <w:rFonts w:ascii="Arial Narrow" w:eastAsiaTheme="minorEastAsia" w:hAnsi="Arial Narrow" w:cstheme="minorBidi"/>
          <w:smallCaps w:val="0"/>
          <w:noProof/>
          <w:sz w:val="20"/>
          <w:szCs w:val="20"/>
          <w:lang w:val="es-CL"/>
        </w:rPr>
      </w:pPr>
      <w:r>
        <w:rPr>
          <w:noProof/>
        </w:rPr>
        <w:fldChar w:fldCharType="begin"/>
      </w:r>
      <w:r>
        <w:rPr>
          <w:noProof/>
        </w:rPr>
        <w:instrText xml:space="preserve"> HYPERLINK \l "_Toc425146267" </w:instrText>
      </w:r>
      <w:r>
        <w:rPr>
          <w:noProof/>
        </w:rPr>
        <w:fldChar w:fldCharType="separate"/>
      </w:r>
      <w:r w:rsidR="00517000" w:rsidRPr="001E01A7">
        <w:rPr>
          <w:rStyle w:val="Hipervnculo"/>
          <w:rFonts w:ascii="Arial Narrow" w:hAnsi="Arial Narrow"/>
          <w:noProof/>
          <w:sz w:val="20"/>
          <w:szCs w:val="20"/>
          <w:lang w:val="es-CL"/>
        </w:rPr>
        <w:t>4.2.4 EMPRESAS QUE PARTICIPAN EN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ins w:id="6" w:author="John Rathkamp Swnburn" w:date="2017-09-06T14:04:00Z">
        <w:r w:rsidR="00425464">
          <w:rPr>
            <w:rFonts w:ascii="Arial Narrow" w:hAnsi="Arial Narrow"/>
            <w:noProof/>
            <w:webHidden/>
            <w:sz w:val="20"/>
            <w:szCs w:val="20"/>
            <w:lang w:val="es-CL"/>
          </w:rPr>
          <w:t>36</w:t>
        </w:r>
      </w:ins>
      <w:del w:id="7" w:author="John Rathkamp Swnburn" w:date="2017-09-06T14:04:00Z">
        <w:r w:rsidDel="00425464">
          <w:rPr>
            <w:rFonts w:ascii="Arial Narrow" w:hAnsi="Arial Narrow"/>
            <w:noProof/>
            <w:webHidden/>
            <w:sz w:val="20"/>
            <w:szCs w:val="20"/>
            <w:lang w:val="es-CL"/>
          </w:rPr>
          <w:delText>37</w:delText>
        </w:r>
      </w:del>
      <w:r w:rsidR="00517000" w:rsidRPr="001E01A7">
        <w:rPr>
          <w:rFonts w:ascii="Arial Narrow" w:hAnsi="Arial Narrow"/>
          <w:noProof/>
          <w:webHidden/>
          <w:sz w:val="20"/>
          <w:szCs w:val="20"/>
          <w:lang w:val="es-CL"/>
        </w:rPr>
        <w:fldChar w:fldCharType="end"/>
      </w:r>
      <w:r>
        <w:rPr>
          <w:rFonts w:ascii="Arial Narrow" w:hAnsi="Arial Narrow"/>
          <w:noProof/>
          <w:sz w:val="20"/>
          <w:szCs w:val="20"/>
          <w:lang w:val="es-CL"/>
        </w:rPr>
        <w:fldChar w:fldCharType="end"/>
      </w:r>
    </w:p>
    <w:p w14:paraId="5F1BCF5B" w14:textId="2FA31B38" w:rsidR="00517000" w:rsidRPr="001E01A7" w:rsidRDefault="00D13D25">
      <w:pPr>
        <w:pStyle w:val="TDC3"/>
        <w:rPr>
          <w:rFonts w:ascii="Arial Narrow" w:eastAsiaTheme="minorEastAsia" w:hAnsi="Arial Narrow" w:cstheme="minorBidi"/>
          <w:smallCaps w:val="0"/>
          <w:noProof/>
          <w:sz w:val="20"/>
          <w:szCs w:val="20"/>
          <w:lang w:val="es-CL"/>
        </w:rPr>
      </w:pPr>
      <w:hyperlink w:anchor="_Toc425146268" w:history="1">
        <w:r w:rsidR="00517000" w:rsidRPr="001E01A7">
          <w:rPr>
            <w:rStyle w:val="Hipervnculo"/>
            <w:rFonts w:ascii="Arial Narrow" w:hAnsi="Arial Narrow"/>
            <w:noProof/>
            <w:sz w:val="20"/>
            <w:szCs w:val="20"/>
            <w:lang w:val="es-CL"/>
          </w:rPr>
          <w:t>4.2.5 EMPRESAS SUBCONTRATISTAS (VIGENTE JULIO 2015)</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48EEB1C5" w14:textId="0D3E556F"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9" w:history="1">
        <w:r w:rsidR="00517000" w:rsidRPr="001E01A7">
          <w:rPr>
            <w:rStyle w:val="Hipervnculo"/>
            <w:rFonts w:ascii="Arial Narrow" w:eastAsia="Arial" w:hAnsi="Arial Narrow"/>
            <w:noProof/>
            <w:sz w:val="20"/>
            <w:szCs w:val="20"/>
            <w:lang w:val="es-CL"/>
          </w:rPr>
          <w:t>5.</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MARCO JURIDICO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0826B8FF" w14:textId="26E673D8"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0" w:history="1">
        <w:r w:rsidR="00517000" w:rsidRPr="001E01A7">
          <w:rPr>
            <w:rStyle w:val="Hipervnculo"/>
            <w:rFonts w:ascii="Arial Narrow" w:eastAsia="Arial" w:hAnsi="Arial Narrow"/>
            <w:noProof/>
            <w:sz w:val="20"/>
            <w:szCs w:val="20"/>
            <w:lang w:val="es-CL"/>
          </w:rPr>
          <w:t>6.</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SERVICIO AL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38</w:t>
        </w:r>
        <w:r w:rsidR="00517000" w:rsidRPr="001E01A7">
          <w:rPr>
            <w:rFonts w:ascii="Arial Narrow" w:hAnsi="Arial Narrow"/>
            <w:noProof/>
            <w:webHidden/>
            <w:sz w:val="20"/>
            <w:szCs w:val="20"/>
            <w:lang w:val="es-CL"/>
          </w:rPr>
          <w:fldChar w:fldCharType="end"/>
        </w:r>
      </w:hyperlink>
    </w:p>
    <w:p w14:paraId="5093CDBA" w14:textId="26A2A571"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1" w:history="1">
        <w:r w:rsidR="00517000" w:rsidRPr="001E01A7">
          <w:rPr>
            <w:rStyle w:val="Hipervnculo"/>
            <w:rFonts w:ascii="Arial Narrow" w:eastAsia="Arial" w:hAnsi="Arial Narrow"/>
            <w:noProof/>
            <w:sz w:val="20"/>
            <w:szCs w:val="20"/>
            <w:lang w:val="es-CL"/>
          </w:rPr>
          <w:t>6.1 DERECH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6"/>
            <w:sz w:val="20"/>
            <w:szCs w:val="20"/>
            <w:lang w:val="es-CL"/>
          </w:rPr>
          <w:t>U</w:t>
        </w:r>
        <w:r w:rsidR="00517000" w:rsidRPr="001E01A7">
          <w:rPr>
            <w:rStyle w:val="Hipervnculo"/>
            <w:rFonts w:ascii="Arial Narrow" w:eastAsia="Arial" w:hAnsi="Arial Narrow"/>
            <w:noProof/>
            <w:sz w:val="20"/>
            <w:szCs w:val="20"/>
            <w:lang w:val="es-CL"/>
          </w:rPr>
          <w:t>SU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38</w:t>
        </w:r>
        <w:r w:rsidR="00517000" w:rsidRPr="001E01A7">
          <w:rPr>
            <w:rFonts w:ascii="Arial Narrow" w:hAnsi="Arial Narrow"/>
            <w:noProof/>
            <w:webHidden/>
            <w:sz w:val="20"/>
            <w:szCs w:val="20"/>
            <w:lang w:val="es-CL"/>
          </w:rPr>
          <w:fldChar w:fldCharType="end"/>
        </w:r>
      </w:hyperlink>
    </w:p>
    <w:p w14:paraId="51483029" w14:textId="60BD24F8"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2" w:history="1">
        <w:r w:rsidR="00517000" w:rsidRPr="001E01A7">
          <w:rPr>
            <w:rStyle w:val="Hipervnculo"/>
            <w:rFonts w:ascii="Arial Narrow" w:hAnsi="Arial Narrow"/>
            <w:noProof/>
            <w:sz w:val="20"/>
            <w:szCs w:val="20"/>
            <w:lang w:val="es-CL"/>
          </w:rPr>
          <w:t>6.2 OBLIGACIONES DEL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39</w:t>
        </w:r>
        <w:r w:rsidR="00517000" w:rsidRPr="001E01A7">
          <w:rPr>
            <w:rFonts w:ascii="Arial Narrow" w:hAnsi="Arial Narrow"/>
            <w:noProof/>
            <w:webHidden/>
            <w:sz w:val="20"/>
            <w:szCs w:val="20"/>
            <w:lang w:val="es-CL"/>
          </w:rPr>
          <w:fldChar w:fldCharType="end"/>
        </w:r>
      </w:hyperlink>
    </w:p>
    <w:p w14:paraId="596C7BB2" w14:textId="53403468" w:rsidR="00517000" w:rsidRPr="001E01A7" w:rsidRDefault="00F826C7">
      <w:pPr>
        <w:pStyle w:val="TDC2"/>
        <w:tabs>
          <w:tab w:val="right" w:pos="10070"/>
        </w:tabs>
        <w:rPr>
          <w:rFonts w:ascii="Arial Narrow" w:eastAsiaTheme="minorEastAsia" w:hAnsi="Arial Narrow" w:cstheme="minorBidi"/>
          <w:b w:val="0"/>
          <w:bCs w:val="0"/>
          <w:smallCaps w:val="0"/>
          <w:noProof/>
          <w:sz w:val="20"/>
          <w:szCs w:val="20"/>
          <w:lang w:val="es-CL"/>
        </w:rPr>
      </w:pPr>
      <w:r>
        <w:rPr>
          <w:noProof/>
        </w:rPr>
        <w:fldChar w:fldCharType="begin"/>
      </w:r>
      <w:r>
        <w:rPr>
          <w:noProof/>
        </w:rPr>
        <w:instrText xml:space="preserve"> HYPERLINK \l "_Toc425146273" </w:instrText>
      </w:r>
      <w:r>
        <w:rPr>
          <w:noProof/>
        </w:rPr>
        <w:fldChar w:fldCharType="separate"/>
      </w:r>
      <w:r w:rsidR="00517000" w:rsidRPr="001E01A7">
        <w:rPr>
          <w:rStyle w:val="Hipervnculo"/>
          <w:rFonts w:ascii="Arial Narrow" w:eastAsia="Arial" w:hAnsi="Arial Narrow"/>
          <w:noProof/>
          <w:sz w:val="20"/>
          <w:szCs w:val="20"/>
          <w:lang w:val="es-CL"/>
        </w:rPr>
        <w:t>6.3 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 P</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33"/>
          <w:sz w:val="20"/>
          <w:szCs w:val="20"/>
          <w:lang w:val="es-CL"/>
        </w:rPr>
        <w:t xml:space="preserve">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OLI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3"/>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 xml:space="preserve">, </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 Y 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ins w:id="8" w:author="John Rathkamp Swnburn" w:date="2017-09-06T14:04:00Z">
        <w:r w:rsidR="00425464">
          <w:rPr>
            <w:rFonts w:ascii="Arial Narrow" w:hAnsi="Arial Narrow"/>
            <w:noProof/>
            <w:webHidden/>
            <w:sz w:val="20"/>
            <w:szCs w:val="20"/>
            <w:lang w:val="es-CL"/>
          </w:rPr>
          <w:t>40</w:t>
        </w:r>
      </w:ins>
      <w:del w:id="9" w:author="John Rathkamp Swnburn" w:date="2017-09-06T14:04:00Z">
        <w:r w:rsidDel="00425464">
          <w:rPr>
            <w:rFonts w:ascii="Arial Narrow" w:hAnsi="Arial Narrow"/>
            <w:noProof/>
            <w:webHidden/>
            <w:sz w:val="20"/>
            <w:szCs w:val="20"/>
            <w:lang w:val="es-CL"/>
          </w:rPr>
          <w:delText>41</w:delText>
        </w:r>
      </w:del>
      <w:r w:rsidR="00517000" w:rsidRPr="001E01A7">
        <w:rPr>
          <w:rFonts w:ascii="Arial Narrow" w:hAnsi="Arial Narrow"/>
          <w:noProof/>
          <w:webHidden/>
          <w:sz w:val="20"/>
          <w:szCs w:val="20"/>
          <w:lang w:val="es-CL"/>
        </w:rPr>
        <w:fldChar w:fldCharType="end"/>
      </w:r>
      <w:r>
        <w:rPr>
          <w:rFonts w:ascii="Arial Narrow" w:hAnsi="Arial Narrow"/>
          <w:noProof/>
          <w:sz w:val="20"/>
          <w:szCs w:val="20"/>
          <w:lang w:val="es-CL"/>
        </w:rPr>
        <w:fldChar w:fldCharType="end"/>
      </w:r>
    </w:p>
    <w:p w14:paraId="31D23D99" w14:textId="3BA8F8FB"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4" w:history="1">
        <w:r w:rsidR="00517000" w:rsidRPr="001E01A7">
          <w:rPr>
            <w:rStyle w:val="Hipervnculo"/>
            <w:rFonts w:ascii="Arial Narrow" w:eastAsia="Arial" w:hAnsi="Arial Narrow"/>
            <w:noProof/>
            <w:spacing w:val="-6"/>
            <w:sz w:val="20"/>
            <w:szCs w:val="20"/>
            <w:lang w:val="es-CL"/>
          </w:rPr>
          <w:t>6.4 A</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NCU</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6991D991" w14:textId="1568B20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5" w:history="1">
        <w:r w:rsidR="00517000" w:rsidRPr="001E01A7">
          <w:rPr>
            <w:rStyle w:val="Hipervnculo"/>
            <w:rFonts w:ascii="Arial Narrow" w:eastAsia="Arial" w:hAnsi="Arial Narrow"/>
            <w:noProof/>
            <w:sz w:val="20"/>
            <w:szCs w:val="20"/>
            <w:lang w:val="es-CL"/>
          </w:rPr>
          <w:t>6.5 ME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1B54785A" w14:textId="767FC947"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6" w:history="1">
        <w:r w:rsidR="00517000" w:rsidRPr="001E01A7">
          <w:rPr>
            <w:rStyle w:val="Hipervnculo"/>
            <w:rFonts w:ascii="Arial Narrow" w:eastAsia="Arial" w:hAnsi="Arial Narrow"/>
            <w:noProof/>
            <w:sz w:val="20"/>
            <w:szCs w:val="20"/>
            <w:lang w:val="es-CL"/>
          </w:rPr>
          <w:t>7.</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1299E506" w14:textId="4A8A74D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7" w:history="1">
        <w:r w:rsidR="00517000" w:rsidRPr="001E01A7">
          <w:rPr>
            <w:rStyle w:val="Hipervnculo"/>
            <w:rFonts w:ascii="Arial Narrow" w:hAnsi="Arial Narrow"/>
            <w:noProof/>
            <w:sz w:val="20"/>
            <w:szCs w:val="20"/>
            <w:lang w:val="es-CL"/>
          </w:rPr>
          <w:t>7.1 OBLIGACIONES 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34F3BFDE" w14:textId="0957D14B"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8" w:history="1">
        <w:r w:rsidR="00517000" w:rsidRPr="001E01A7">
          <w:rPr>
            <w:rStyle w:val="Hipervnculo"/>
            <w:rFonts w:ascii="Arial Narrow" w:hAnsi="Arial Narrow"/>
            <w:noProof/>
            <w:sz w:val="20"/>
            <w:szCs w:val="20"/>
            <w:lang w:val="es-CL"/>
          </w:rPr>
          <w:t xml:space="preserve">7.2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SC NUEVO PUDAHUEL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w:t>
        </w:r>
        <w:r w:rsidR="00517000" w:rsidRPr="001E01A7">
          <w:rPr>
            <w:rStyle w:val="Hipervnculo"/>
            <w:rFonts w:ascii="Arial Narrow" w:eastAsia="Arial" w:hAnsi="Arial Narrow"/>
            <w:noProof/>
            <w:spacing w:val="-3"/>
            <w:sz w:val="20"/>
            <w:szCs w:val="20"/>
            <w:lang w:val="es-CL"/>
          </w:rPr>
          <w:t>L</w:t>
        </w:r>
        <w:r w:rsidR="00517000" w:rsidRPr="001E01A7">
          <w:rPr>
            <w:rStyle w:val="Hipervnculo"/>
            <w:rFonts w:ascii="Arial Narrow" w:eastAsia="Arial" w:hAnsi="Arial Narrow"/>
            <w:noProof/>
            <w:spacing w:val="1"/>
            <w:sz w:val="20"/>
            <w:szCs w:val="20"/>
            <w:lang w:val="es-CL"/>
          </w:rPr>
          <w:t>IG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45</w:t>
        </w:r>
        <w:r w:rsidR="00517000" w:rsidRPr="001E01A7">
          <w:rPr>
            <w:rFonts w:ascii="Arial Narrow" w:hAnsi="Arial Narrow"/>
            <w:noProof/>
            <w:webHidden/>
            <w:sz w:val="20"/>
            <w:szCs w:val="20"/>
            <w:lang w:val="es-CL"/>
          </w:rPr>
          <w:fldChar w:fldCharType="end"/>
        </w:r>
      </w:hyperlink>
    </w:p>
    <w:p w14:paraId="06147354" w14:textId="1DC5D0D5"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9" w:history="1">
        <w:r w:rsidR="00517000" w:rsidRPr="001E01A7">
          <w:rPr>
            <w:rStyle w:val="Hipervnculo"/>
            <w:rFonts w:ascii="Arial Narrow" w:eastAsia="Arial" w:hAnsi="Arial Narrow"/>
            <w:noProof/>
            <w:sz w:val="20"/>
            <w:szCs w:val="20"/>
            <w:lang w:val="es-CL"/>
          </w:rPr>
          <w:t>8.</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MANUAL DE OPERACI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46</w:t>
        </w:r>
        <w:r w:rsidR="00517000" w:rsidRPr="001E01A7">
          <w:rPr>
            <w:rFonts w:ascii="Arial Narrow" w:hAnsi="Arial Narrow"/>
            <w:noProof/>
            <w:webHidden/>
            <w:sz w:val="20"/>
            <w:szCs w:val="20"/>
            <w:lang w:val="es-CL"/>
          </w:rPr>
          <w:fldChar w:fldCharType="end"/>
        </w:r>
      </w:hyperlink>
    </w:p>
    <w:p w14:paraId="59992286" w14:textId="39C1FF2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0" w:history="1">
        <w:r w:rsidR="00517000" w:rsidRPr="001E01A7">
          <w:rPr>
            <w:rStyle w:val="Hipervnculo"/>
            <w:rFonts w:ascii="Arial Narrow" w:hAnsi="Arial Narrow"/>
            <w:noProof/>
            <w:sz w:val="20"/>
            <w:szCs w:val="20"/>
            <w:lang w:val="es-CL"/>
          </w:rPr>
          <w:t>8.1.SERVICIOS AERONÁUTICOS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47</w:t>
        </w:r>
        <w:r w:rsidR="00517000" w:rsidRPr="001E01A7">
          <w:rPr>
            <w:rFonts w:ascii="Arial Narrow" w:hAnsi="Arial Narrow"/>
            <w:noProof/>
            <w:webHidden/>
            <w:sz w:val="20"/>
            <w:szCs w:val="20"/>
            <w:lang w:val="es-CL"/>
          </w:rPr>
          <w:fldChar w:fldCharType="end"/>
        </w:r>
      </w:hyperlink>
    </w:p>
    <w:p w14:paraId="62CE53AE" w14:textId="1AAFE8EC"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1" w:history="1">
        <w:r w:rsidR="00517000" w:rsidRPr="001E01A7">
          <w:rPr>
            <w:rStyle w:val="Hipervnculo"/>
            <w:rFonts w:ascii="Arial Narrow" w:hAnsi="Arial Narrow"/>
            <w:noProof/>
            <w:sz w:val="20"/>
            <w:szCs w:val="20"/>
            <w:lang w:val="es-CL"/>
          </w:rPr>
          <w:t>8.2.SERVICIOS NO AERONÁUTICOS NO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52</w:t>
        </w:r>
        <w:r w:rsidR="00517000" w:rsidRPr="001E01A7">
          <w:rPr>
            <w:rFonts w:ascii="Arial Narrow" w:hAnsi="Arial Narrow"/>
            <w:noProof/>
            <w:webHidden/>
            <w:sz w:val="20"/>
            <w:szCs w:val="20"/>
            <w:lang w:val="es-CL"/>
          </w:rPr>
          <w:fldChar w:fldCharType="end"/>
        </w:r>
      </w:hyperlink>
    </w:p>
    <w:p w14:paraId="206D34B9" w14:textId="0ADA82BF"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2" w:history="1">
        <w:r w:rsidR="00517000" w:rsidRPr="001E01A7">
          <w:rPr>
            <w:rStyle w:val="Hipervnculo"/>
            <w:rFonts w:ascii="Arial Narrow" w:hAnsi="Arial Narrow"/>
            <w:noProof/>
            <w:sz w:val="20"/>
            <w:szCs w:val="20"/>
            <w:lang w:val="es-CL"/>
          </w:rPr>
          <w:t>8.3. SERVICIOS NO AERONÁUTICOS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74</w:t>
        </w:r>
        <w:r w:rsidR="00517000" w:rsidRPr="001E01A7">
          <w:rPr>
            <w:rFonts w:ascii="Arial Narrow" w:hAnsi="Arial Narrow"/>
            <w:noProof/>
            <w:webHidden/>
            <w:sz w:val="20"/>
            <w:szCs w:val="20"/>
            <w:lang w:val="es-CL"/>
          </w:rPr>
          <w:fldChar w:fldCharType="end"/>
        </w:r>
      </w:hyperlink>
    </w:p>
    <w:p w14:paraId="188C5003" w14:textId="7184E4D7"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3" w:history="1">
        <w:r w:rsidR="00517000" w:rsidRPr="001E01A7">
          <w:rPr>
            <w:rStyle w:val="Hipervnculo"/>
            <w:rFonts w:ascii="Arial Narrow" w:hAnsi="Arial Narrow"/>
            <w:noProof/>
            <w:sz w:val="20"/>
            <w:szCs w:val="20"/>
            <w:lang w:val="es-CL"/>
          </w:rPr>
          <w:t>8.4.SERVICIOS NO AERONÁUTICOS COMERCIALES FACULTATIVOS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90</w:t>
        </w:r>
        <w:r w:rsidR="00517000" w:rsidRPr="001E01A7">
          <w:rPr>
            <w:rFonts w:ascii="Arial Narrow" w:hAnsi="Arial Narrow"/>
            <w:noProof/>
            <w:webHidden/>
            <w:sz w:val="20"/>
            <w:szCs w:val="20"/>
            <w:lang w:val="es-CL"/>
          </w:rPr>
          <w:fldChar w:fldCharType="end"/>
        </w:r>
      </w:hyperlink>
    </w:p>
    <w:p w14:paraId="59E63C69" w14:textId="0AF9BF05"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84" w:history="1">
        <w:r w:rsidR="00517000" w:rsidRPr="001E01A7">
          <w:rPr>
            <w:rStyle w:val="Hipervnculo"/>
            <w:rFonts w:ascii="Arial Narrow" w:eastAsia="Arial" w:hAnsi="Arial Narrow"/>
            <w:noProof/>
            <w:sz w:val="20"/>
            <w:szCs w:val="20"/>
            <w:lang w:val="es-CL"/>
          </w:rPr>
          <w:t>9.</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PLANES Y PROCEDIMIENTOS OPERATIVOS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70A86042" w14:textId="6D2FC38C"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5" w:history="1">
        <w:r w:rsidR="00517000" w:rsidRPr="001E01A7">
          <w:rPr>
            <w:rStyle w:val="Hipervnculo"/>
            <w:rFonts w:ascii="Arial Narrow" w:hAnsi="Arial Narrow"/>
            <w:noProof/>
            <w:sz w:val="20"/>
            <w:szCs w:val="20"/>
            <w:lang w:val="es-CL"/>
          </w:rPr>
          <w:t>9.1 Mecanismos de Asignación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0681B532" w14:textId="7AE72FB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6" w:history="1">
        <w:r w:rsidR="00517000" w:rsidRPr="001E01A7">
          <w:rPr>
            <w:rStyle w:val="Hipervnculo"/>
            <w:rFonts w:ascii="Arial Narrow" w:hAnsi="Arial Narrow"/>
            <w:noProof/>
            <w:sz w:val="20"/>
            <w:szCs w:val="20"/>
            <w:lang w:val="es-CL"/>
          </w:rPr>
          <w:t>9.2 Plan de seguridad y vigilancia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39110453" w14:textId="48AD83BE"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7" w:history="1">
        <w:r w:rsidR="00517000" w:rsidRPr="001E01A7">
          <w:rPr>
            <w:rStyle w:val="Hipervnculo"/>
            <w:rFonts w:ascii="Arial Narrow" w:hAnsi="Arial Narrow"/>
            <w:noProof/>
            <w:sz w:val="20"/>
            <w:szCs w:val="20"/>
            <w:lang w:val="es-CL"/>
          </w:rPr>
          <w:t>9.3 Plan de prevención de riesgos, accidentes, incendios y otros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5CDFB0BA" w14:textId="026F338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8" w:history="1">
        <w:r w:rsidR="00517000" w:rsidRPr="001E01A7">
          <w:rPr>
            <w:rStyle w:val="Hipervnculo"/>
            <w:rFonts w:ascii="Arial Narrow" w:hAnsi="Arial Narrow"/>
            <w:noProof/>
            <w:sz w:val="20"/>
            <w:szCs w:val="20"/>
            <w:lang w:val="es-CL"/>
          </w:rPr>
          <w:t>9.4 Plan de contingencias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0C8BC1D7" w14:textId="7883E725"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9" w:history="1">
        <w:r w:rsidR="00517000" w:rsidRPr="001E01A7">
          <w:rPr>
            <w:rStyle w:val="Hipervnculo"/>
            <w:rFonts w:ascii="Arial Narrow" w:hAnsi="Arial Narrow"/>
            <w:noProof/>
            <w:sz w:val="20"/>
            <w:szCs w:val="20"/>
            <w:lang w:val="es-CL"/>
          </w:rPr>
          <w:t>9.5 Programas anuales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689808A7" w14:textId="0CE71AF3"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0" w:history="1">
        <w:r w:rsidR="00517000" w:rsidRPr="001E01A7">
          <w:rPr>
            <w:rStyle w:val="Hipervnculo"/>
            <w:rFonts w:ascii="Arial Narrow" w:hAnsi="Arial Narrow"/>
            <w:noProof/>
            <w:sz w:val="20"/>
            <w:szCs w:val="20"/>
            <w:lang w:val="es-CL"/>
          </w:rPr>
          <w:t>9.6 Plan de gestión ambiental en el área concesionada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2B90EDAC" w14:textId="6B8775B2"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1" w:history="1">
        <w:r w:rsidR="00517000" w:rsidRPr="001E01A7">
          <w:rPr>
            <w:rStyle w:val="Hipervnculo"/>
            <w:rFonts w:ascii="Arial Narrow" w:hAnsi="Arial Narrow"/>
            <w:noProof/>
            <w:sz w:val="20"/>
            <w:szCs w:val="20"/>
            <w:lang w:val="es-CL"/>
          </w:rPr>
          <w:t>9.7 Plan de facilitación o de coordinación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71FAB4C0" w14:textId="1642EABE"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2" w:history="1">
        <w:r w:rsidR="00517000" w:rsidRPr="001E01A7">
          <w:rPr>
            <w:rStyle w:val="Hipervnculo"/>
            <w:rFonts w:ascii="Arial Narrow" w:hAnsi="Arial Narrow"/>
            <w:noProof/>
            <w:sz w:val="20"/>
            <w:szCs w:val="20"/>
            <w:lang w:val="es-CL"/>
          </w:rPr>
          <w:t>9.8 Sistema de Consultas, Reclamos y Sugerencias de los Usuarios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39F51EB7" w14:textId="0EA64221"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3" w:history="1">
        <w:r w:rsidR="00517000" w:rsidRPr="001E01A7">
          <w:rPr>
            <w:rStyle w:val="Hipervnculo"/>
            <w:rFonts w:ascii="Arial Narrow" w:hAnsi="Arial Narrow"/>
            <w:noProof/>
            <w:sz w:val="20"/>
            <w:szCs w:val="20"/>
            <w:lang w:val="es-CL"/>
          </w:rPr>
          <w:t>9.9 Reglamento de uso de los Terminales de Carga Internacional y Doméstico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0BA81ACA" w14:textId="0E3AB388"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4" w:history="1">
        <w:r w:rsidR="00517000" w:rsidRPr="001E01A7">
          <w:rPr>
            <w:rStyle w:val="Hipervnculo"/>
            <w:rFonts w:ascii="Arial Narrow" w:hAnsi="Arial Narrow"/>
            <w:noProof/>
            <w:sz w:val="20"/>
            <w:szCs w:val="20"/>
            <w:lang w:val="es-CL"/>
          </w:rPr>
          <w:t>9.10 Sistema de Registro de Denuncias de Fallas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99</w:t>
        </w:r>
        <w:r w:rsidR="00517000" w:rsidRPr="001E01A7">
          <w:rPr>
            <w:rFonts w:ascii="Arial Narrow" w:hAnsi="Arial Narrow"/>
            <w:noProof/>
            <w:webHidden/>
            <w:sz w:val="20"/>
            <w:szCs w:val="20"/>
            <w:lang w:val="es-CL"/>
          </w:rPr>
          <w:fldChar w:fldCharType="end"/>
        </w:r>
      </w:hyperlink>
    </w:p>
    <w:p w14:paraId="4B1875B9" w14:textId="70BB8400"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5" w:history="1">
        <w:r w:rsidR="00517000" w:rsidRPr="001E01A7">
          <w:rPr>
            <w:rStyle w:val="Hipervnculo"/>
            <w:rFonts w:ascii="Arial Narrow" w:hAnsi="Arial Narrow"/>
            <w:noProof/>
            <w:sz w:val="20"/>
            <w:szCs w:val="20"/>
            <w:lang w:val="es-CL"/>
          </w:rPr>
          <w:t>9.11 Otros documentos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99</w:t>
        </w:r>
        <w:r w:rsidR="00517000" w:rsidRPr="001E01A7">
          <w:rPr>
            <w:rFonts w:ascii="Arial Narrow" w:hAnsi="Arial Narrow"/>
            <w:noProof/>
            <w:webHidden/>
            <w:sz w:val="20"/>
            <w:szCs w:val="20"/>
            <w:lang w:val="es-CL"/>
          </w:rPr>
          <w:fldChar w:fldCharType="end"/>
        </w:r>
      </w:hyperlink>
    </w:p>
    <w:p w14:paraId="046918D8" w14:textId="22CC2809" w:rsidR="00692436" w:rsidRPr="001E01A7" w:rsidRDefault="008E57FA" w:rsidP="00162FDC">
      <w:pPr>
        <w:jc w:val="left"/>
        <w:rPr>
          <w:rFonts w:ascii="Arial Narrow" w:hAnsi="Arial Narrow" w:cs="Arial"/>
          <w:sz w:val="20"/>
          <w:szCs w:val="20"/>
          <w:lang w:val="es-CL"/>
        </w:rPr>
      </w:pPr>
      <w:r w:rsidRPr="001E01A7">
        <w:rPr>
          <w:rFonts w:ascii="Arial Narrow" w:hAnsi="Arial Narrow" w:cs="Arial"/>
          <w:sz w:val="20"/>
          <w:szCs w:val="20"/>
          <w:lang w:val="es-CL"/>
        </w:rPr>
        <w:fldChar w:fldCharType="end"/>
      </w:r>
    </w:p>
    <w:p w14:paraId="4CE39138" w14:textId="0B90002B" w:rsidR="00240B6C" w:rsidRPr="001E01A7" w:rsidRDefault="00240B6C" w:rsidP="00240B6C">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p>
    <w:p w14:paraId="4EEAD9C1" w14:textId="77777777" w:rsidR="00B72E14" w:rsidRPr="001E01A7" w:rsidRDefault="00B72E14">
      <w:pPr>
        <w:spacing w:after="200" w:line="276" w:lineRule="auto"/>
        <w:jc w:val="left"/>
        <w:rPr>
          <w:rFonts w:cs="Arial"/>
          <w:sz w:val="22"/>
          <w:szCs w:val="22"/>
          <w:lang w:val="es-CL"/>
        </w:rPr>
      </w:pPr>
      <w:r w:rsidRPr="001E01A7">
        <w:rPr>
          <w:rFonts w:cs="Arial"/>
          <w:sz w:val="22"/>
          <w:szCs w:val="22"/>
          <w:lang w:val="es-CL"/>
        </w:rPr>
        <w:br w:type="page"/>
      </w:r>
    </w:p>
    <w:p w14:paraId="22B09F4D" w14:textId="77777777" w:rsidR="002115FA" w:rsidRPr="001E01A7" w:rsidRDefault="002115FA" w:rsidP="002115FA">
      <w:pPr>
        <w:jc w:val="left"/>
        <w:rPr>
          <w:rFonts w:cs="Arial"/>
          <w:sz w:val="22"/>
          <w:szCs w:val="22"/>
          <w:lang w:val="es-CL"/>
        </w:rPr>
      </w:pPr>
    </w:p>
    <w:p w14:paraId="6CDC0CCF" w14:textId="77777777" w:rsidR="002115FA" w:rsidRPr="001E01A7" w:rsidRDefault="002115FA" w:rsidP="002115FA">
      <w:pPr>
        <w:jc w:val="left"/>
        <w:rPr>
          <w:rFonts w:cs="Arial"/>
          <w:sz w:val="32"/>
          <w:szCs w:val="32"/>
          <w:lang w:val="es-CL"/>
        </w:rPr>
      </w:pPr>
      <w:r w:rsidRPr="001E01A7">
        <w:rPr>
          <w:rFonts w:cs="Arial"/>
          <w:sz w:val="32"/>
          <w:szCs w:val="32"/>
          <w:lang w:val="es-CL"/>
        </w:rPr>
        <w:t>ANEXOS</w:t>
      </w:r>
    </w:p>
    <w:p w14:paraId="50E4581C" w14:textId="77777777" w:rsidR="002115FA" w:rsidRPr="001E01A7" w:rsidRDefault="002115FA" w:rsidP="002115FA">
      <w:pPr>
        <w:jc w:val="left"/>
        <w:rPr>
          <w:rFonts w:cs="Arial"/>
          <w:sz w:val="22"/>
          <w:szCs w:val="22"/>
          <w:lang w:val="es-CL"/>
        </w:rPr>
      </w:pPr>
    </w:p>
    <w:p w14:paraId="63150E33" w14:textId="77777777" w:rsidR="002115FA" w:rsidRPr="001E01A7" w:rsidRDefault="002115FA" w:rsidP="002115FA">
      <w:pPr>
        <w:jc w:val="left"/>
        <w:rPr>
          <w:rFonts w:cs="Arial"/>
          <w:i/>
          <w:sz w:val="22"/>
          <w:szCs w:val="22"/>
          <w:lang w:val="es-CL"/>
        </w:rPr>
      </w:pPr>
      <w:r w:rsidRPr="001E01A7">
        <w:rPr>
          <w:rFonts w:cs="Arial"/>
          <w:i/>
          <w:sz w:val="22"/>
          <w:szCs w:val="22"/>
          <w:lang w:val="es-CL"/>
        </w:rPr>
        <w:t>Manual</w:t>
      </w:r>
      <w:r w:rsidR="00F81440" w:rsidRPr="001E01A7">
        <w:rPr>
          <w:rFonts w:cs="Arial"/>
          <w:i/>
          <w:sz w:val="22"/>
          <w:szCs w:val="22"/>
          <w:lang w:val="es-CL"/>
        </w:rPr>
        <w:t xml:space="preserve"> d</w:t>
      </w:r>
      <w:r w:rsidR="00C153B7" w:rsidRPr="001E01A7">
        <w:rPr>
          <w:rFonts w:cs="Arial"/>
          <w:i/>
          <w:sz w:val="22"/>
          <w:szCs w:val="22"/>
          <w:lang w:val="es-CL"/>
        </w:rPr>
        <w:t>edicado</w:t>
      </w:r>
    </w:p>
    <w:p w14:paraId="39CEA72D" w14:textId="77777777" w:rsidR="002115FA" w:rsidRPr="001E01A7" w:rsidRDefault="002115FA" w:rsidP="002115FA">
      <w:pPr>
        <w:jc w:val="left"/>
        <w:rPr>
          <w:rFonts w:cs="Arial"/>
          <w:sz w:val="22"/>
          <w:szCs w:val="22"/>
          <w:lang w:val="es-CL"/>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770"/>
      </w:tblGrid>
      <w:tr w:rsidR="002115FA" w:rsidRPr="001E01A7" w14:paraId="486C3455" w14:textId="77777777" w:rsidTr="00F81440">
        <w:tc>
          <w:tcPr>
            <w:tcW w:w="1134" w:type="dxa"/>
            <w:shd w:val="clear" w:color="auto" w:fill="auto"/>
          </w:tcPr>
          <w:p w14:paraId="47F02B5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1</w:t>
            </w:r>
          </w:p>
        </w:tc>
        <w:tc>
          <w:tcPr>
            <w:tcW w:w="8770" w:type="dxa"/>
          </w:tcPr>
          <w:p w14:paraId="63BC433C" w14:textId="77777777" w:rsidR="002115FA" w:rsidRPr="001E01A7" w:rsidRDefault="002115FA" w:rsidP="00EC57EE">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PLANO DEL </w:t>
            </w:r>
            <w:r w:rsidR="00EC57EE" w:rsidRPr="001E01A7">
              <w:rPr>
                <w:rFonts w:ascii="Arial Narrow" w:hAnsi="Arial Narrow"/>
                <w:color w:val="244061" w:themeColor="accent1" w:themeShade="80"/>
                <w:sz w:val="20"/>
                <w:szCs w:val="20"/>
                <w:lang w:val="es-CL"/>
              </w:rPr>
              <w:t>Á</w:t>
            </w:r>
            <w:r w:rsidRPr="001E01A7">
              <w:rPr>
                <w:rFonts w:ascii="Arial Narrow" w:hAnsi="Arial Narrow"/>
                <w:color w:val="244061" w:themeColor="accent1" w:themeShade="80"/>
                <w:sz w:val="20"/>
                <w:szCs w:val="20"/>
                <w:lang w:val="es-CL"/>
              </w:rPr>
              <w:t>REA CONCESIONADA</w:t>
            </w:r>
          </w:p>
        </w:tc>
      </w:tr>
      <w:tr w:rsidR="002115FA" w:rsidRPr="00AD4908" w14:paraId="53BA4C45" w14:textId="77777777" w:rsidTr="002115FA">
        <w:tc>
          <w:tcPr>
            <w:tcW w:w="1134" w:type="dxa"/>
          </w:tcPr>
          <w:p w14:paraId="7A206B0E"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2</w:t>
            </w:r>
          </w:p>
        </w:tc>
        <w:tc>
          <w:tcPr>
            <w:tcW w:w="8770" w:type="dxa"/>
          </w:tcPr>
          <w:p w14:paraId="48B7F18B" w14:textId="77777777" w:rsidR="002115FA" w:rsidRPr="001E01A7" w:rsidRDefault="002115FA" w:rsidP="00DA0F3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olor w:val="244061" w:themeColor="accent1" w:themeShade="80"/>
                <w:sz w:val="20"/>
                <w:szCs w:val="20"/>
                <w:lang w:val="es-CL"/>
              </w:rPr>
              <w:t>REGISTRO DE BIENES Y DERECHOS</w:t>
            </w:r>
          </w:p>
        </w:tc>
      </w:tr>
      <w:tr w:rsidR="002115FA" w:rsidRPr="00AD4908" w14:paraId="506C621B" w14:textId="77777777" w:rsidTr="002115FA">
        <w:tc>
          <w:tcPr>
            <w:tcW w:w="1134" w:type="dxa"/>
          </w:tcPr>
          <w:p w14:paraId="2D0CC6B0"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p>
        </w:tc>
        <w:tc>
          <w:tcPr>
            <w:tcW w:w="8770" w:type="dxa"/>
          </w:tcPr>
          <w:p w14:paraId="5E2F1CB0"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sidDel="00CF3723">
              <w:rPr>
                <w:rFonts w:ascii="Arial Narrow" w:hAnsi="Arial Narrow" w:cs="Arial"/>
                <w:caps/>
                <w:color w:val="244061" w:themeColor="accent1" w:themeShade="80"/>
                <w:spacing w:val="-2"/>
                <w:sz w:val="20"/>
                <w:szCs w:val="20"/>
                <w:lang w:val="es-CL"/>
              </w:rPr>
              <w:t>Mecanismo de Asignaci</w:t>
            </w:r>
            <w:r w:rsidR="00101385" w:rsidRPr="001E01A7">
              <w:rPr>
                <w:rFonts w:ascii="Arial Narrow" w:hAnsi="Arial Narrow" w:cs="Arial"/>
                <w:caps/>
                <w:color w:val="244061" w:themeColor="accent1" w:themeShade="80"/>
                <w:spacing w:val="-2"/>
                <w:sz w:val="20"/>
                <w:szCs w:val="20"/>
                <w:lang w:val="es-CL"/>
              </w:rPr>
              <w:t>Ó</w:t>
            </w:r>
            <w:r w:rsidR="00DA0F30" w:rsidRPr="001E01A7" w:rsidDel="00CF3723">
              <w:rPr>
                <w:rFonts w:ascii="Arial Narrow" w:hAnsi="Arial Narrow" w:cs="Arial"/>
                <w:caps/>
                <w:color w:val="244061" w:themeColor="accent1" w:themeShade="80"/>
                <w:spacing w:val="-2"/>
                <w:sz w:val="20"/>
                <w:szCs w:val="20"/>
                <w:lang w:val="es-CL"/>
              </w:rPr>
              <w:t xml:space="preserve">n de </w:t>
            </w:r>
            <w:r w:rsidR="00DA0F30" w:rsidRPr="001E01A7">
              <w:rPr>
                <w:rFonts w:ascii="Arial Narrow" w:hAnsi="Arial Narrow" w:cs="Arial"/>
                <w:caps/>
                <w:color w:val="244061" w:themeColor="accent1" w:themeShade="80"/>
                <w:spacing w:val="-2"/>
                <w:sz w:val="20"/>
                <w:szCs w:val="20"/>
                <w:lang w:val="es-CL"/>
              </w:rPr>
              <w:t>Puentes de Embarque/Desembarque y de posiciones remotas</w:t>
            </w:r>
          </w:p>
        </w:tc>
      </w:tr>
      <w:tr w:rsidR="002115FA" w:rsidRPr="00AD4908" w14:paraId="2D38568E" w14:textId="77777777" w:rsidTr="002115FA">
        <w:tc>
          <w:tcPr>
            <w:tcW w:w="1134" w:type="dxa"/>
          </w:tcPr>
          <w:p w14:paraId="68FC7B4D"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p>
        </w:tc>
        <w:tc>
          <w:tcPr>
            <w:tcW w:w="8770" w:type="dxa"/>
          </w:tcPr>
          <w:p w14:paraId="39131C7A"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bookmarkStart w:id="10" w:name="_Hlk492474051"/>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las Cintas para el Retiro de Equipaje</w:t>
            </w:r>
            <w:bookmarkEnd w:id="10"/>
          </w:p>
        </w:tc>
      </w:tr>
      <w:tr w:rsidR="002115FA" w:rsidRPr="00AD4908" w14:paraId="7E84E11B" w14:textId="77777777" w:rsidTr="002115FA">
        <w:tc>
          <w:tcPr>
            <w:tcW w:w="1134" w:type="dxa"/>
          </w:tcPr>
          <w:p w14:paraId="655D3E14"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5</w:t>
            </w:r>
          </w:p>
        </w:tc>
        <w:tc>
          <w:tcPr>
            <w:tcW w:w="8770" w:type="dxa"/>
          </w:tcPr>
          <w:p w14:paraId="452383D2"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en Plataforma</w:t>
            </w:r>
          </w:p>
        </w:tc>
      </w:tr>
      <w:tr w:rsidR="002115FA" w:rsidRPr="00AD4908" w14:paraId="7637EB6B" w14:textId="77777777" w:rsidTr="002115FA">
        <w:tc>
          <w:tcPr>
            <w:tcW w:w="1134" w:type="dxa"/>
          </w:tcPr>
          <w:p w14:paraId="4ABCD67F"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6</w:t>
            </w:r>
          </w:p>
        </w:tc>
        <w:tc>
          <w:tcPr>
            <w:tcW w:w="8770" w:type="dxa"/>
          </w:tcPr>
          <w:p w14:paraId="497DB28F"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Estacionamientos para Vehículos en Arriendo</w:t>
            </w:r>
          </w:p>
        </w:tc>
      </w:tr>
      <w:tr w:rsidR="002115FA" w:rsidRPr="00AD4908" w14:paraId="0355032F" w14:textId="77777777" w:rsidTr="002115FA">
        <w:tc>
          <w:tcPr>
            <w:tcW w:w="1134" w:type="dxa"/>
          </w:tcPr>
          <w:p w14:paraId="5A4F4F0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7</w:t>
            </w:r>
          </w:p>
        </w:tc>
        <w:tc>
          <w:tcPr>
            <w:tcW w:w="8770" w:type="dxa"/>
          </w:tcPr>
          <w:p w14:paraId="2F985DD8" w14:textId="258CB493" w:rsidR="002115FA" w:rsidRPr="00AD4908"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w:t>
            </w:r>
            <w:r w:rsidR="00DA0F30" w:rsidRPr="007E39E3">
              <w:rPr>
                <w:rFonts w:ascii="Arial Narrow" w:hAnsi="Arial Narrow" w:cs="Arial"/>
                <w:caps/>
                <w:color w:val="244061" w:themeColor="accent1" w:themeShade="80"/>
                <w:spacing w:val="-3"/>
                <w:sz w:val="20"/>
                <w:szCs w:val="20"/>
                <w:lang w:val="es-CL"/>
                <w:rPrChange w:id="11" w:author="John Rathkamp Swnburn" w:date="2017-09-06T15:13:00Z">
                  <w:rPr>
                    <w:rFonts w:ascii="Arial Narrow" w:hAnsi="Arial Narrow" w:cs="Arial"/>
                    <w:i/>
                    <w:caps/>
                    <w:color w:val="244061" w:themeColor="accent1" w:themeShade="80"/>
                    <w:spacing w:val="-3"/>
                    <w:sz w:val="20"/>
                    <w:szCs w:val="20"/>
                    <w:lang w:val="es-CL"/>
                  </w:rPr>
                </w:rPrChange>
              </w:rPr>
              <w:t>Counters</w:t>
            </w:r>
            <w:r w:rsidR="00AD4908" w:rsidRPr="007E39E3">
              <w:rPr>
                <w:rFonts w:ascii="Arial Narrow" w:hAnsi="Arial Narrow" w:cs="Arial"/>
                <w:caps/>
                <w:color w:val="244061" w:themeColor="accent1" w:themeShade="80"/>
                <w:spacing w:val="-3"/>
                <w:sz w:val="20"/>
                <w:szCs w:val="20"/>
                <w:lang w:val="es-CL"/>
              </w:rPr>
              <w:t xml:space="preserve"> </w:t>
            </w:r>
            <w:r w:rsidR="00AD4908">
              <w:rPr>
                <w:rFonts w:ascii="Arial Narrow" w:hAnsi="Arial Narrow" w:cs="Arial"/>
                <w:caps/>
                <w:color w:val="244061" w:themeColor="accent1" w:themeShade="80"/>
                <w:spacing w:val="-3"/>
                <w:sz w:val="20"/>
                <w:szCs w:val="20"/>
                <w:lang w:val="es-CL"/>
              </w:rPr>
              <w:t>Y CARRUSELES DE SALIDA DEL</w:t>
            </w:r>
            <w:ins w:id="12" w:author="Carla Araneda" w:date="2017-09-07T12:15:00Z">
              <w:r w:rsidR="000A6151">
                <w:rPr>
                  <w:rFonts w:ascii="Arial Narrow" w:hAnsi="Arial Narrow" w:cs="Arial"/>
                  <w:caps/>
                  <w:color w:val="244061" w:themeColor="accent1" w:themeShade="80"/>
                  <w:spacing w:val="-3"/>
                  <w:sz w:val="20"/>
                  <w:szCs w:val="20"/>
                  <w:lang w:val="es-CL"/>
                </w:rPr>
                <w:t xml:space="preserve"> Sistema</w:t>
              </w:r>
            </w:ins>
            <w:r w:rsidR="00AD4908">
              <w:rPr>
                <w:rFonts w:ascii="Arial Narrow" w:hAnsi="Arial Narrow" w:cs="Arial"/>
                <w:caps/>
                <w:color w:val="244061" w:themeColor="accent1" w:themeShade="80"/>
                <w:spacing w:val="-3"/>
                <w:sz w:val="20"/>
                <w:szCs w:val="20"/>
                <w:lang w:val="es-CL"/>
              </w:rPr>
              <w:t xml:space="preserve"> BHS</w:t>
            </w:r>
          </w:p>
        </w:tc>
      </w:tr>
      <w:tr w:rsidR="002115FA" w:rsidRPr="00AD4908" w14:paraId="6A6CE64A" w14:textId="77777777" w:rsidTr="002115FA">
        <w:tc>
          <w:tcPr>
            <w:tcW w:w="1134" w:type="dxa"/>
          </w:tcPr>
          <w:p w14:paraId="6F67E223"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8</w:t>
            </w:r>
          </w:p>
        </w:tc>
        <w:tc>
          <w:tcPr>
            <w:tcW w:w="8770" w:type="dxa"/>
          </w:tcPr>
          <w:p w14:paraId="7F5B3E2B" w14:textId="05BDBC4D" w:rsidR="002115FA" w:rsidRPr="00AD4908"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Oficinas de Apoyo a </w:t>
            </w:r>
            <w:r w:rsidR="00AD4908">
              <w:rPr>
                <w:rFonts w:ascii="Arial Narrow" w:hAnsi="Arial Narrow" w:cs="Arial"/>
                <w:caps/>
                <w:color w:val="244061" w:themeColor="accent1" w:themeShade="80"/>
                <w:spacing w:val="-3"/>
                <w:sz w:val="20"/>
                <w:szCs w:val="20"/>
                <w:lang w:val="es-CL"/>
              </w:rPr>
              <w:t>OPERACIÓN</w:t>
            </w:r>
          </w:p>
        </w:tc>
      </w:tr>
      <w:tr w:rsidR="002115FA" w:rsidRPr="00AD4908" w14:paraId="1D59052B" w14:textId="77777777" w:rsidTr="002115FA">
        <w:tc>
          <w:tcPr>
            <w:tcW w:w="1134" w:type="dxa"/>
          </w:tcPr>
          <w:p w14:paraId="6ECB89A9"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9</w:t>
            </w:r>
          </w:p>
        </w:tc>
        <w:tc>
          <w:tcPr>
            <w:tcW w:w="8770" w:type="dxa"/>
          </w:tcPr>
          <w:p w14:paraId="116CFE00" w14:textId="77777777" w:rsidR="002115FA" w:rsidRPr="001E01A7" w:rsidRDefault="002115FA" w:rsidP="00101385">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de operaci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carga</w:t>
            </w:r>
          </w:p>
        </w:tc>
      </w:tr>
      <w:tr w:rsidR="002115FA" w:rsidRPr="00AD4908" w14:paraId="45E04AB0" w14:textId="77777777" w:rsidTr="002115FA">
        <w:tc>
          <w:tcPr>
            <w:tcW w:w="1134" w:type="dxa"/>
          </w:tcPr>
          <w:p w14:paraId="7B27FAD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10</w:t>
            </w:r>
          </w:p>
        </w:tc>
        <w:tc>
          <w:tcPr>
            <w:tcW w:w="8770" w:type="dxa"/>
          </w:tcPr>
          <w:p w14:paraId="47CE069B"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Plan de Seguridad y Vigilancia</w:t>
            </w:r>
          </w:p>
        </w:tc>
      </w:tr>
      <w:tr w:rsidR="002115FA" w:rsidRPr="00AD4908" w14:paraId="2C89ED76" w14:textId="77777777" w:rsidTr="002115FA">
        <w:tc>
          <w:tcPr>
            <w:tcW w:w="1134" w:type="dxa"/>
          </w:tcPr>
          <w:p w14:paraId="489E2EBC"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11</w:t>
            </w:r>
          </w:p>
        </w:tc>
        <w:tc>
          <w:tcPr>
            <w:tcW w:w="8770" w:type="dxa"/>
          </w:tcPr>
          <w:p w14:paraId="7773B23E"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 xml:space="preserve">Plan de </w:t>
            </w:r>
            <w:r w:rsidR="00DA0F30" w:rsidRPr="001E01A7">
              <w:rPr>
                <w:rFonts w:ascii="Arial Narrow" w:hAnsi="Arial Narrow" w:cs="Arial"/>
                <w:caps/>
                <w:color w:val="244061" w:themeColor="accent1" w:themeShade="80"/>
                <w:sz w:val="20"/>
                <w:szCs w:val="20"/>
                <w:lang w:val="es-CL"/>
              </w:rPr>
              <w:t>prevenci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riesgos</w:t>
            </w:r>
          </w:p>
        </w:tc>
      </w:tr>
      <w:tr w:rsidR="002115FA" w:rsidRPr="00AD4908" w14:paraId="0600C35A" w14:textId="77777777" w:rsidTr="002115FA">
        <w:tc>
          <w:tcPr>
            <w:tcW w:w="1134" w:type="dxa"/>
          </w:tcPr>
          <w:p w14:paraId="426781F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12</w:t>
            </w:r>
          </w:p>
        </w:tc>
        <w:tc>
          <w:tcPr>
            <w:tcW w:w="8770" w:type="dxa"/>
          </w:tcPr>
          <w:p w14:paraId="17F0A54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contingencias y accidentes</w:t>
            </w:r>
          </w:p>
        </w:tc>
      </w:tr>
      <w:tr w:rsidR="00542FB7" w:rsidRPr="00AD4908" w14:paraId="66B4C53D" w14:textId="77777777" w:rsidTr="002115FA">
        <w:tc>
          <w:tcPr>
            <w:tcW w:w="1134" w:type="dxa"/>
          </w:tcPr>
          <w:p w14:paraId="6652F629" w14:textId="77777777" w:rsidR="00542FB7"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13</w:t>
            </w:r>
          </w:p>
        </w:tc>
        <w:tc>
          <w:tcPr>
            <w:tcW w:w="8770" w:type="dxa"/>
          </w:tcPr>
          <w:p w14:paraId="17BA7204" w14:textId="77777777" w:rsidR="00542FB7" w:rsidRPr="001E01A7" w:rsidRDefault="00542FB7" w:rsidP="005A4316">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w:t>
            </w:r>
            <w:r w:rsidR="005A4316" w:rsidRPr="001E01A7">
              <w:rPr>
                <w:rFonts w:ascii="Arial Narrow" w:hAnsi="Arial Narrow" w:cs="Arial"/>
                <w:caps/>
                <w:color w:val="244061" w:themeColor="accent1" w:themeShade="80"/>
                <w:sz w:val="20"/>
                <w:szCs w:val="20"/>
                <w:lang w:val="es-CL"/>
              </w:rPr>
              <w:t>LAN</w:t>
            </w:r>
            <w:r w:rsidRPr="001E01A7">
              <w:rPr>
                <w:rFonts w:ascii="Arial Narrow" w:hAnsi="Arial Narrow" w:cs="Arial"/>
                <w:caps/>
                <w:color w:val="244061" w:themeColor="accent1" w:themeShade="80"/>
                <w:sz w:val="20"/>
                <w:szCs w:val="20"/>
                <w:lang w:val="es-CL"/>
              </w:rPr>
              <w:t xml:space="preserve"> DE eMERGENCIAS MÉDICAS EN LOS TERMINALES</w:t>
            </w:r>
          </w:p>
        </w:tc>
      </w:tr>
      <w:tr w:rsidR="002115FA" w:rsidRPr="00AD4908" w14:paraId="6AB894FA" w14:textId="77777777" w:rsidTr="002115FA">
        <w:tc>
          <w:tcPr>
            <w:tcW w:w="1134" w:type="dxa"/>
          </w:tcPr>
          <w:p w14:paraId="3FFFA16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14</w:t>
            </w:r>
          </w:p>
        </w:tc>
        <w:tc>
          <w:tcPr>
            <w:tcW w:w="8770" w:type="dxa"/>
          </w:tcPr>
          <w:p w14:paraId="4CE0E4DB" w14:textId="77777777" w:rsidR="002115FA" w:rsidRPr="001C622F" w:rsidRDefault="002115FA" w:rsidP="002031E3">
            <w:pPr>
              <w:pStyle w:val="Encabezado"/>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Aseo Periódico</w:t>
            </w:r>
          </w:p>
        </w:tc>
      </w:tr>
      <w:tr w:rsidR="002115FA" w:rsidRPr="00AD4908" w14:paraId="0E3BA2FE" w14:textId="77777777" w:rsidTr="002115FA">
        <w:tc>
          <w:tcPr>
            <w:tcW w:w="1134" w:type="dxa"/>
          </w:tcPr>
          <w:p w14:paraId="4638187B"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15</w:t>
            </w:r>
          </w:p>
        </w:tc>
        <w:tc>
          <w:tcPr>
            <w:tcW w:w="8770" w:type="dxa"/>
          </w:tcPr>
          <w:p w14:paraId="71100278" w14:textId="77777777" w:rsidR="002115FA" w:rsidRPr="001C622F" w:rsidRDefault="002115FA" w:rsidP="00101385">
            <w:pPr>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Mantenci</w:t>
            </w:r>
            <w:r w:rsidR="00101385" w:rsidRPr="001C622F">
              <w:rPr>
                <w:rFonts w:ascii="Arial Narrow" w:hAnsi="Arial Narrow" w:cs="Arial"/>
                <w:caps/>
                <w:color w:val="244061" w:themeColor="accent1" w:themeShade="80"/>
                <w:spacing w:val="-3"/>
                <w:sz w:val="20"/>
                <w:szCs w:val="20"/>
                <w:lang w:val="pt-PT"/>
              </w:rPr>
              <w:t>Ó</w:t>
            </w:r>
            <w:r w:rsidR="00DA0F30" w:rsidRPr="001C622F">
              <w:rPr>
                <w:rFonts w:ascii="Arial Narrow" w:hAnsi="Arial Narrow" w:cs="Arial"/>
                <w:caps/>
                <w:color w:val="244061" w:themeColor="accent1" w:themeShade="80"/>
                <w:spacing w:val="-3"/>
                <w:sz w:val="20"/>
                <w:szCs w:val="20"/>
                <w:lang w:val="pt-PT"/>
              </w:rPr>
              <w:t>n de Áreas Verdes</w:t>
            </w:r>
          </w:p>
        </w:tc>
      </w:tr>
      <w:tr w:rsidR="002115FA" w:rsidRPr="00AD4908" w14:paraId="6EB085B0" w14:textId="77777777" w:rsidTr="002115FA">
        <w:tc>
          <w:tcPr>
            <w:tcW w:w="1134" w:type="dxa"/>
          </w:tcPr>
          <w:p w14:paraId="20E8A53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16</w:t>
            </w:r>
          </w:p>
        </w:tc>
        <w:tc>
          <w:tcPr>
            <w:tcW w:w="8770" w:type="dxa"/>
          </w:tcPr>
          <w:p w14:paraId="1818137E" w14:textId="77777777" w:rsidR="002115FA" w:rsidRPr="001E01A7" w:rsidRDefault="002115FA" w:rsidP="00101385">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Programa Anual de Gesti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n de Basura y Residuos</w:t>
            </w:r>
          </w:p>
        </w:tc>
      </w:tr>
      <w:tr w:rsidR="002115FA" w:rsidRPr="001E01A7" w14:paraId="69012266" w14:textId="77777777" w:rsidTr="002115FA">
        <w:tc>
          <w:tcPr>
            <w:tcW w:w="1134" w:type="dxa"/>
          </w:tcPr>
          <w:p w14:paraId="0505A4A1"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17</w:t>
            </w:r>
          </w:p>
        </w:tc>
        <w:tc>
          <w:tcPr>
            <w:tcW w:w="8770" w:type="dxa"/>
          </w:tcPr>
          <w:p w14:paraId="44897959"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Vigilancia</w:t>
            </w:r>
          </w:p>
        </w:tc>
      </w:tr>
      <w:tr w:rsidR="002115FA" w:rsidRPr="001E01A7" w14:paraId="0179BDF6" w14:textId="77777777" w:rsidTr="002115FA">
        <w:tc>
          <w:tcPr>
            <w:tcW w:w="1134" w:type="dxa"/>
            <w:shd w:val="clear" w:color="auto" w:fill="auto"/>
          </w:tcPr>
          <w:p w14:paraId="6B917F70"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18</w:t>
            </w:r>
          </w:p>
        </w:tc>
        <w:tc>
          <w:tcPr>
            <w:tcW w:w="8770" w:type="dxa"/>
            <w:shd w:val="clear" w:color="auto" w:fill="auto"/>
          </w:tcPr>
          <w:p w14:paraId="47D2EA77"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 Traslado de Usuarios dentro del Aeropuerto</w:t>
            </w:r>
          </w:p>
        </w:tc>
      </w:tr>
      <w:tr w:rsidR="002115FA" w:rsidRPr="001E01A7" w14:paraId="70FFAF4A" w14:textId="77777777" w:rsidTr="002115FA">
        <w:tc>
          <w:tcPr>
            <w:tcW w:w="1134" w:type="dxa"/>
            <w:shd w:val="clear" w:color="auto" w:fill="auto"/>
          </w:tcPr>
          <w:p w14:paraId="36793AF8"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19</w:t>
            </w:r>
          </w:p>
        </w:tc>
        <w:tc>
          <w:tcPr>
            <w:tcW w:w="8770" w:type="dxa"/>
            <w:shd w:val="clear" w:color="auto" w:fill="auto"/>
          </w:tcPr>
          <w:p w14:paraId="63D8033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del Servicio de Entretención</w:t>
            </w:r>
            <w:r w:rsidRPr="001E01A7">
              <w:rPr>
                <w:rFonts w:ascii="Arial Narrow" w:hAnsi="Arial Narrow"/>
                <w:color w:val="244061" w:themeColor="accent1" w:themeShade="80"/>
                <w:sz w:val="20"/>
                <w:szCs w:val="20"/>
                <w:lang w:val="es-CL"/>
              </w:rPr>
              <w:t xml:space="preserve"> </w:t>
            </w:r>
          </w:p>
        </w:tc>
      </w:tr>
      <w:tr w:rsidR="002115FA" w:rsidRPr="00AD4908" w14:paraId="317AFC98" w14:textId="77777777" w:rsidTr="002115FA">
        <w:tc>
          <w:tcPr>
            <w:tcW w:w="1134" w:type="dxa"/>
            <w:shd w:val="clear" w:color="auto" w:fill="auto"/>
          </w:tcPr>
          <w:p w14:paraId="1BF49C13"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20</w:t>
            </w:r>
          </w:p>
        </w:tc>
        <w:tc>
          <w:tcPr>
            <w:tcW w:w="8770" w:type="dxa"/>
            <w:shd w:val="clear" w:color="auto" w:fill="auto"/>
          </w:tcPr>
          <w:p w14:paraId="121457DA"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bCs/>
                <w:caps/>
                <w:color w:val="244061" w:themeColor="accent1" w:themeShade="80"/>
                <w:sz w:val="20"/>
                <w:szCs w:val="20"/>
                <w:lang w:val="es-CL"/>
              </w:rPr>
              <w:t>Programa Anual de Servicio de Asistencia a Pasajeros con Movilidad Reducida</w:t>
            </w:r>
          </w:p>
        </w:tc>
      </w:tr>
      <w:tr w:rsidR="00DA0F30" w:rsidRPr="001E01A7" w14:paraId="3A06B3DE" w14:textId="77777777" w:rsidTr="002115FA">
        <w:tc>
          <w:tcPr>
            <w:tcW w:w="1134" w:type="dxa"/>
            <w:shd w:val="clear" w:color="auto" w:fill="auto"/>
          </w:tcPr>
          <w:p w14:paraId="5639281D"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21</w:t>
            </w:r>
          </w:p>
        </w:tc>
        <w:tc>
          <w:tcPr>
            <w:tcW w:w="8770" w:type="dxa"/>
            <w:shd w:val="clear" w:color="auto" w:fill="auto"/>
          </w:tcPr>
          <w:p w14:paraId="69C4B2A8"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Sala Cuna y Jardín Infantil</w:t>
            </w:r>
          </w:p>
        </w:tc>
      </w:tr>
      <w:tr w:rsidR="00DA0F30" w:rsidRPr="00AD4908" w14:paraId="72367010" w14:textId="77777777" w:rsidTr="002115FA">
        <w:tc>
          <w:tcPr>
            <w:tcW w:w="1134" w:type="dxa"/>
            <w:shd w:val="clear" w:color="auto" w:fill="auto"/>
          </w:tcPr>
          <w:p w14:paraId="2E2F27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22</w:t>
            </w:r>
          </w:p>
        </w:tc>
        <w:tc>
          <w:tcPr>
            <w:tcW w:w="8770" w:type="dxa"/>
            <w:shd w:val="clear" w:color="auto" w:fill="auto"/>
          </w:tcPr>
          <w:p w14:paraId="620B9A97"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Plan de Manejo Ambiental y Territorial</w:t>
            </w:r>
          </w:p>
        </w:tc>
      </w:tr>
      <w:tr w:rsidR="00DA0F30" w:rsidRPr="001E01A7" w14:paraId="194B6413" w14:textId="77777777" w:rsidTr="002115FA">
        <w:tc>
          <w:tcPr>
            <w:tcW w:w="1134" w:type="dxa"/>
            <w:shd w:val="clear" w:color="auto" w:fill="auto"/>
          </w:tcPr>
          <w:p w14:paraId="2D761485"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23</w:t>
            </w:r>
          </w:p>
        </w:tc>
        <w:tc>
          <w:tcPr>
            <w:tcW w:w="8770" w:type="dxa"/>
            <w:shd w:val="clear" w:color="auto" w:fill="auto"/>
          </w:tcPr>
          <w:p w14:paraId="25FDEBC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coordinaci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general</w:t>
            </w:r>
          </w:p>
        </w:tc>
      </w:tr>
      <w:tr w:rsidR="00DA0F30" w:rsidRPr="00AD4908" w14:paraId="0534E3F4" w14:textId="77777777" w:rsidTr="002115FA">
        <w:tc>
          <w:tcPr>
            <w:tcW w:w="1134" w:type="dxa"/>
            <w:shd w:val="clear" w:color="auto" w:fill="auto"/>
          </w:tcPr>
          <w:p w14:paraId="7C4AEF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24</w:t>
            </w:r>
          </w:p>
        </w:tc>
        <w:tc>
          <w:tcPr>
            <w:tcW w:w="8770" w:type="dxa"/>
            <w:shd w:val="clear" w:color="auto" w:fill="auto"/>
          </w:tcPr>
          <w:p w14:paraId="61D360C9"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Consultas, Reclamos y Sugerencias</w:t>
            </w:r>
          </w:p>
        </w:tc>
      </w:tr>
      <w:tr w:rsidR="00DA0F30" w:rsidRPr="001E01A7" w14:paraId="2F13B5E8" w14:textId="77777777" w:rsidTr="002115FA">
        <w:tc>
          <w:tcPr>
            <w:tcW w:w="1134" w:type="dxa"/>
            <w:shd w:val="clear" w:color="auto" w:fill="auto"/>
          </w:tcPr>
          <w:p w14:paraId="5919AE74"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25</w:t>
            </w:r>
          </w:p>
        </w:tc>
        <w:tc>
          <w:tcPr>
            <w:tcW w:w="8770" w:type="dxa"/>
            <w:shd w:val="clear" w:color="auto" w:fill="auto"/>
          </w:tcPr>
          <w:p w14:paraId="4946756D"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Reglamento de Uso de Áreas de Carga</w:t>
            </w:r>
          </w:p>
        </w:tc>
      </w:tr>
      <w:tr w:rsidR="00DA0F30" w:rsidRPr="001E01A7" w14:paraId="407A0C97" w14:textId="77777777" w:rsidTr="002115FA">
        <w:tc>
          <w:tcPr>
            <w:tcW w:w="1134" w:type="dxa"/>
            <w:shd w:val="clear" w:color="auto" w:fill="auto"/>
          </w:tcPr>
          <w:p w14:paraId="223660EC"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26</w:t>
            </w:r>
          </w:p>
        </w:tc>
        <w:tc>
          <w:tcPr>
            <w:tcW w:w="8770" w:type="dxa"/>
            <w:shd w:val="clear" w:color="auto" w:fill="auto"/>
          </w:tcPr>
          <w:p w14:paraId="1B30F6D5" w14:textId="77777777" w:rsidR="00DA0F30" w:rsidRPr="001E01A7" w:rsidRDefault="005F5036" w:rsidP="00F81440">
            <w:pPr>
              <w:spacing w:before="60" w:after="60"/>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Registro de Denuncias de Fallas (SIC-NS)</w:t>
            </w:r>
          </w:p>
        </w:tc>
      </w:tr>
      <w:tr w:rsidR="00DA0F30" w:rsidRPr="001E01A7" w14:paraId="47350E75" w14:textId="77777777" w:rsidTr="002115FA">
        <w:tc>
          <w:tcPr>
            <w:tcW w:w="1134" w:type="dxa"/>
            <w:shd w:val="clear" w:color="auto" w:fill="auto"/>
          </w:tcPr>
          <w:p w14:paraId="2541D41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27</w:t>
            </w:r>
          </w:p>
        </w:tc>
        <w:tc>
          <w:tcPr>
            <w:tcW w:w="8770" w:type="dxa"/>
            <w:shd w:val="clear" w:color="auto" w:fill="auto"/>
          </w:tcPr>
          <w:p w14:paraId="6971A0DC"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w:t>
            </w:r>
            <w:r w:rsidR="002C48D3" w:rsidRPr="001E01A7">
              <w:rPr>
                <w:rFonts w:ascii="Arial Narrow" w:hAnsi="Arial Narrow" w:cs="Arial"/>
                <w:caps/>
                <w:color w:val="244061" w:themeColor="accent1" w:themeShade="80"/>
                <w:sz w:val="20"/>
                <w:szCs w:val="20"/>
                <w:lang w:val="es-CL"/>
              </w:rPr>
              <w:t>L</w:t>
            </w:r>
            <w:r w:rsidR="00DA0F30" w:rsidRPr="001E01A7">
              <w:rPr>
                <w:rFonts w:ascii="Arial Narrow" w:hAnsi="Arial Narrow" w:cs="Arial"/>
                <w:caps/>
                <w:color w:val="244061" w:themeColor="accent1" w:themeShade="80"/>
                <w:sz w:val="20"/>
                <w:szCs w:val="20"/>
                <w:lang w:val="es-CL"/>
              </w:rPr>
              <w:t>amento de Régimen Interior</w:t>
            </w:r>
          </w:p>
        </w:tc>
      </w:tr>
      <w:tr w:rsidR="00DA0F30" w:rsidRPr="00AD4908" w14:paraId="6DFB4A11" w14:textId="77777777" w:rsidTr="00523235">
        <w:tc>
          <w:tcPr>
            <w:tcW w:w="1134" w:type="dxa"/>
            <w:shd w:val="clear" w:color="auto" w:fill="auto"/>
          </w:tcPr>
          <w:p w14:paraId="597885FB"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28</w:t>
            </w:r>
          </w:p>
        </w:tc>
        <w:tc>
          <w:tcPr>
            <w:tcW w:w="8770" w:type="dxa"/>
            <w:shd w:val="clear" w:color="auto" w:fill="auto"/>
          </w:tcPr>
          <w:p w14:paraId="7FB8C21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explotaci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AD4908" w14:paraId="3510D935" w14:textId="77777777" w:rsidTr="002115FA">
        <w:tc>
          <w:tcPr>
            <w:tcW w:w="1134" w:type="dxa"/>
            <w:shd w:val="clear" w:color="auto" w:fill="auto"/>
          </w:tcPr>
          <w:p w14:paraId="5C555A4C"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29</w:t>
            </w:r>
          </w:p>
        </w:tc>
        <w:tc>
          <w:tcPr>
            <w:tcW w:w="8770" w:type="dxa"/>
            <w:shd w:val="clear" w:color="auto" w:fill="auto"/>
          </w:tcPr>
          <w:p w14:paraId="5175F3A5"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construcci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AD4908" w14:paraId="78032D3F" w14:textId="77777777" w:rsidTr="00523235">
        <w:tc>
          <w:tcPr>
            <w:tcW w:w="1134" w:type="dxa"/>
            <w:shd w:val="clear" w:color="auto" w:fill="auto"/>
          </w:tcPr>
          <w:p w14:paraId="62699F0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30</w:t>
            </w:r>
          </w:p>
        </w:tc>
        <w:tc>
          <w:tcPr>
            <w:tcW w:w="8770" w:type="dxa"/>
            <w:shd w:val="clear" w:color="auto" w:fill="auto"/>
          </w:tcPr>
          <w:p w14:paraId="09074C34" w14:textId="77777777" w:rsidR="00DA0F30" w:rsidRPr="001E01A7" w:rsidRDefault="005F5036" w:rsidP="00101385">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distribuci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cobro</w:t>
            </w:r>
            <w:r w:rsidR="00A23033" w:rsidRPr="001E01A7">
              <w:rPr>
                <w:rFonts w:ascii="Arial Narrow" w:hAnsi="Arial Narrow" w:cs="Arial"/>
                <w:caps/>
                <w:color w:val="244061" w:themeColor="accent1" w:themeShade="80"/>
                <w:sz w:val="20"/>
                <w:szCs w:val="20"/>
                <w:lang w:val="es-CL"/>
              </w:rPr>
              <w:t xml:space="preserve"> </w:t>
            </w:r>
            <w:r w:rsidR="00A23033" w:rsidRPr="001E01A7">
              <w:rPr>
                <w:rFonts w:ascii="Arial Narrow" w:hAnsi="Arial Narrow"/>
                <w:color w:val="244061" w:themeColor="accent1" w:themeShade="80"/>
                <w:sz w:val="20"/>
                <w:szCs w:val="20"/>
                <w:lang w:val="es-CL"/>
              </w:rPr>
              <w:t>(SISTEMA DE PROCESAMIENTO DE PASAJEROS)</w:t>
            </w:r>
          </w:p>
        </w:tc>
      </w:tr>
      <w:tr w:rsidR="00DA0F30" w:rsidRPr="00AD4908" w14:paraId="7D74E245" w14:textId="77777777" w:rsidTr="00523235">
        <w:tc>
          <w:tcPr>
            <w:tcW w:w="1134" w:type="dxa"/>
            <w:shd w:val="clear" w:color="auto" w:fill="auto"/>
          </w:tcPr>
          <w:p w14:paraId="2CEBB93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31</w:t>
            </w:r>
          </w:p>
        </w:tc>
        <w:tc>
          <w:tcPr>
            <w:tcW w:w="8770" w:type="dxa"/>
            <w:shd w:val="clear" w:color="auto" w:fill="auto"/>
          </w:tcPr>
          <w:p w14:paraId="6A2DE346" w14:textId="77777777" w:rsidR="00DA0F30" w:rsidRPr="001E01A7" w:rsidRDefault="005F5036" w:rsidP="002031E3">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para el Cobro del Servicio de agua potable y tratamiento de aguas servidas</w:t>
            </w:r>
          </w:p>
        </w:tc>
      </w:tr>
      <w:tr w:rsidR="00943157" w:rsidRPr="001E01A7" w14:paraId="3A14B0F5" w14:textId="77777777" w:rsidTr="00523235">
        <w:tc>
          <w:tcPr>
            <w:tcW w:w="1134" w:type="dxa"/>
            <w:shd w:val="clear" w:color="auto" w:fill="auto"/>
          </w:tcPr>
          <w:p w14:paraId="08197C36" w14:textId="77777777" w:rsidR="00943157" w:rsidRPr="001E01A7" w:rsidRDefault="00870733" w:rsidP="00984D98">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32</w:t>
            </w:r>
          </w:p>
        </w:tc>
        <w:tc>
          <w:tcPr>
            <w:tcW w:w="8770" w:type="dxa"/>
            <w:shd w:val="clear" w:color="auto" w:fill="auto"/>
          </w:tcPr>
          <w:p w14:paraId="54BEE2EE" w14:textId="77777777" w:rsidR="00523235" w:rsidRPr="001E01A7" w:rsidRDefault="00943157"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PROCEDIMIENTO CAR</w:t>
            </w:r>
            <w:r w:rsidR="009F1B5B" w:rsidRPr="001E01A7">
              <w:rPr>
                <w:rFonts w:ascii="Arial Narrow" w:hAnsi="Arial Narrow" w:cs="Arial"/>
                <w:caps/>
                <w:color w:val="244061" w:themeColor="accent1" w:themeShade="80"/>
                <w:sz w:val="20"/>
                <w:szCs w:val="20"/>
                <w:lang w:val="es-CL"/>
              </w:rPr>
              <w:t>R</w:t>
            </w:r>
            <w:r w:rsidRPr="001E01A7">
              <w:rPr>
                <w:rFonts w:ascii="Arial Narrow" w:hAnsi="Arial Narrow" w:cs="Arial"/>
                <w:caps/>
                <w:color w:val="244061" w:themeColor="accent1" w:themeShade="80"/>
                <w:sz w:val="20"/>
                <w:szCs w:val="20"/>
                <w:lang w:val="es-CL"/>
              </w:rPr>
              <w:t>OS PORTAEQUIPAJE</w:t>
            </w:r>
          </w:p>
        </w:tc>
      </w:tr>
      <w:tr w:rsidR="00523235" w:rsidRPr="00AD4908" w14:paraId="5EF17D97" w14:textId="77777777" w:rsidTr="00523235">
        <w:tc>
          <w:tcPr>
            <w:tcW w:w="1134" w:type="dxa"/>
            <w:shd w:val="clear" w:color="auto" w:fill="auto"/>
          </w:tcPr>
          <w:p w14:paraId="46D58171" w14:textId="77777777" w:rsidR="00523235" w:rsidRPr="001E01A7" w:rsidRDefault="00523235" w:rsidP="0087073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870733" w:rsidRPr="001E01A7">
              <w:rPr>
                <w:rFonts w:ascii="Arial Narrow" w:hAnsi="Arial Narrow"/>
                <w:color w:val="244061" w:themeColor="accent1" w:themeShade="80"/>
                <w:sz w:val="20"/>
                <w:szCs w:val="20"/>
                <w:lang w:val="es-CL"/>
              </w:rPr>
              <w:t>3</w:t>
            </w:r>
          </w:p>
        </w:tc>
        <w:tc>
          <w:tcPr>
            <w:tcW w:w="8770" w:type="dxa"/>
            <w:shd w:val="clear" w:color="auto" w:fill="auto"/>
          </w:tcPr>
          <w:p w14:paraId="07D3AF1C" w14:textId="77777777" w:rsidR="00523235" w:rsidRPr="001E01A7" w:rsidRDefault="00523235"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RESUMEN DE LOS SERVICIOS, UMBRALES Y METAS</w:t>
            </w:r>
          </w:p>
        </w:tc>
      </w:tr>
      <w:tr w:rsidR="005978F7" w:rsidRPr="00AD4908" w14:paraId="69A4F44C" w14:textId="77777777" w:rsidTr="00523235">
        <w:tc>
          <w:tcPr>
            <w:tcW w:w="1134" w:type="dxa"/>
            <w:shd w:val="clear" w:color="auto" w:fill="auto"/>
          </w:tcPr>
          <w:p w14:paraId="716C0170" w14:textId="77777777" w:rsidR="005978F7" w:rsidRPr="001E01A7" w:rsidRDefault="005978F7"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lastRenderedPageBreak/>
              <w:t>ANEXO 3</w:t>
            </w:r>
            <w:r w:rsidR="00F77D1D" w:rsidRPr="001E01A7">
              <w:rPr>
                <w:rFonts w:ascii="Arial Narrow" w:hAnsi="Arial Narrow"/>
                <w:color w:val="244061" w:themeColor="accent1" w:themeShade="80"/>
                <w:sz w:val="20"/>
                <w:szCs w:val="20"/>
                <w:lang w:val="es-CL"/>
              </w:rPr>
              <w:t>4</w:t>
            </w:r>
          </w:p>
        </w:tc>
        <w:tc>
          <w:tcPr>
            <w:tcW w:w="8770" w:type="dxa"/>
            <w:shd w:val="clear" w:color="auto" w:fill="auto"/>
          </w:tcPr>
          <w:p w14:paraId="578021FE" w14:textId="77777777" w:rsidR="005978F7" w:rsidRPr="001E01A7" w:rsidRDefault="00B50582"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pacing w:val="-3"/>
                <w:sz w:val="20"/>
                <w:szCs w:val="20"/>
                <w:lang w:val="es-CL"/>
              </w:rPr>
              <w:t>Mecanismo de AsignaciÓn de LA INFRAESTRUCTURA ASOCIADA AL TRANSPORTE PUBLICO</w:t>
            </w:r>
          </w:p>
        </w:tc>
      </w:tr>
      <w:tr w:rsidR="00984D98" w:rsidRPr="00AD4908" w14:paraId="58528AED" w14:textId="77777777" w:rsidTr="00523235">
        <w:tc>
          <w:tcPr>
            <w:tcW w:w="1134" w:type="dxa"/>
            <w:shd w:val="clear" w:color="auto" w:fill="auto"/>
          </w:tcPr>
          <w:p w14:paraId="783CFE71" w14:textId="77777777" w:rsidR="00F77D1D"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5</w:t>
            </w:r>
          </w:p>
        </w:tc>
        <w:tc>
          <w:tcPr>
            <w:tcW w:w="8770" w:type="dxa"/>
            <w:shd w:val="clear" w:color="auto" w:fill="auto"/>
          </w:tcPr>
          <w:p w14:paraId="56FA386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CORTE TOTAL DE AGUA POTABLE</w:t>
            </w:r>
          </w:p>
        </w:tc>
      </w:tr>
      <w:tr w:rsidR="00984D98" w:rsidRPr="001E01A7" w14:paraId="4856958A" w14:textId="77777777" w:rsidTr="00523235">
        <w:tc>
          <w:tcPr>
            <w:tcW w:w="1134" w:type="dxa"/>
            <w:shd w:val="clear" w:color="auto" w:fill="auto"/>
          </w:tcPr>
          <w:p w14:paraId="71A8992F"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6</w:t>
            </w:r>
          </w:p>
        </w:tc>
        <w:tc>
          <w:tcPr>
            <w:tcW w:w="8770" w:type="dxa"/>
            <w:shd w:val="clear" w:color="auto" w:fill="auto"/>
          </w:tcPr>
          <w:p w14:paraId="6C09A04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EL CORTE DE SUMINISTRO DE GAS</w:t>
            </w:r>
          </w:p>
        </w:tc>
      </w:tr>
      <w:tr w:rsidR="00984D98" w:rsidRPr="00AD4908" w14:paraId="799F73C1" w14:textId="77777777" w:rsidTr="00523235">
        <w:tc>
          <w:tcPr>
            <w:tcW w:w="1134" w:type="dxa"/>
            <w:shd w:val="clear" w:color="auto" w:fill="auto"/>
          </w:tcPr>
          <w:p w14:paraId="3CB3AF91"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7</w:t>
            </w:r>
          </w:p>
        </w:tc>
        <w:tc>
          <w:tcPr>
            <w:tcW w:w="8770" w:type="dxa"/>
            <w:shd w:val="clear" w:color="auto" w:fill="auto"/>
          </w:tcPr>
          <w:p w14:paraId="54631EBF" w14:textId="77777777" w:rsidR="00984D98" w:rsidRPr="001E01A7" w:rsidRDefault="00984D98" w:rsidP="00984D98">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CORTE DEL SUMINISTRO DE ENERGÍA ELÉCTRICA POR PARTE DE LA COMPAŇÍA DISTRIBUIDORA</w:t>
            </w:r>
          </w:p>
        </w:tc>
      </w:tr>
      <w:tr w:rsidR="00984D98" w:rsidRPr="00AD4908" w14:paraId="752B3F5D" w14:textId="77777777" w:rsidTr="00523235">
        <w:tc>
          <w:tcPr>
            <w:tcW w:w="1134" w:type="dxa"/>
            <w:shd w:val="clear" w:color="auto" w:fill="auto"/>
          </w:tcPr>
          <w:p w14:paraId="7528A24E"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8</w:t>
            </w:r>
          </w:p>
        </w:tc>
        <w:tc>
          <w:tcPr>
            <w:tcW w:w="8770" w:type="dxa"/>
            <w:shd w:val="clear" w:color="auto" w:fill="auto"/>
          </w:tcPr>
          <w:p w14:paraId="32E77975"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FALLA DE SISTEMA DE GENERACIÓN DE EMERGENCIA</w:t>
            </w:r>
          </w:p>
        </w:tc>
      </w:tr>
      <w:tr w:rsidR="00984D98" w:rsidRPr="00AD4908" w14:paraId="7A6C2F2C" w14:textId="77777777" w:rsidTr="00523235">
        <w:tc>
          <w:tcPr>
            <w:tcW w:w="1134" w:type="dxa"/>
            <w:shd w:val="clear" w:color="auto" w:fill="auto"/>
          </w:tcPr>
          <w:p w14:paraId="172AC607"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9</w:t>
            </w:r>
          </w:p>
        </w:tc>
        <w:tc>
          <w:tcPr>
            <w:tcW w:w="8770" w:type="dxa"/>
            <w:shd w:val="clear" w:color="auto" w:fill="auto"/>
          </w:tcPr>
          <w:p w14:paraId="5EFBBC1B"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TRABAJOS EN SISTEMA CONTRAINCENDIOS</w:t>
            </w:r>
          </w:p>
        </w:tc>
      </w:tr>
      <w:tr w:rsidR="00BC4D5F" w:rsidRPr="00AD4908" w14:paraId="08126D07" w14:textId="77777777" w:rsidTr="00523235">
        <w:tc>
          <w:tcPr>
            <w:tcW w:w="1134" w:type="dxa"/>
            <w:shd w:val="clear" w:color="auto" w:fill="auto"/>
          </w:tcPr>
          <w:p w14:paraId="235AA33F" w14:textId="77777777" w:rsidR="00BC4D5F" w:rsidRPr="001E01A7" w:rsidRDefault="00BC4D5F"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 xml:space="preserve">ANEXO </w:t>
            </w:r>
            <w:r w:rsidR="00F77D1D" w:rsidRPr="001E01A7">
              <w:rPr>
                <w:rFonts w:ascii="Arial Narrow" w:hAnsi="Arial Narrow"/>
                <w:color w:val="244061" w:themeColor="accent1" w:themeShade="80"/>
                <w:sz w:val="20"/>
                <w:szCs w:val="20"/>
                <w:lang w:val="es-CL"/>
              </w:rPr>
              <w:t>40</w:t>
            </w:r>
          </w:p>
        </w:tc>
        <w:tc>
          <w:tcPr>
            <w:tcW w:w="8770" w:type="dxa"/>
            <w:shd w:val="clear" w:color="auto" w:fill="auto"/>
          </w:tcPr>
          <w:p w14:paraId="67356FE4" w14:textId="77777777" w:rsidR="00BC4D5F" w:rsidRPr="001E01A7" w:rsidRDefault="00BC4D5F"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ORDENANZA LOCAL DE CONSTRUCCIÓN PARA EL ÁREA DE CARGA DEL AEROPUERTO AMB</w:t>
            </w:r>
          </w:p>
        </w:tc>
      </w:tr>
      <w:tr w:rsidR="00342FDA" w:rsidRPr="00AD4908" w14:paraId="44ECD3BA" w14:textId="77777777" w:rsidTr="00523235">
        <w:tc>
          <w:tcPr>
            <w:tcW w:w="1134" w:type="dxa"/>
            <w:shd w:val="clear" w:color="auto" w:fill="auto"/>
          </w:tcPr>
          <w:p w14:paraId="45ED47EF" w14:textId="77777777" w:rsidR="00342FDA" w:rsidRPr="001E01A7" w:rsidRDefault="00342FDA"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sidR="00F77D1D" w:rsidRPr="001E01A7">
              <w:rPr>
                <w:rFonts w:ascii="Arial Narrow" w:hAnsi="Arial Narrow"/>
                <w:color w:val="244061" w:themeColor="accent1" w:themeShade="80"/>
                <w:sz w:val="20"/>
                <w:szCs w:val="20"/>
                <w:lang w:val="es-CL"/>
              </w:rPr>
              <w:t>1</w:t>
            </w:r>
          </w:p>
        </w:tc>
        <w:tc>
          <w:tcPr>
            <w:tcW w:w="8770" w:type="dxa"/>
            <w:shd w:val="clear" w:color="auto" w:fill="auto"/>
          </w:tcPr>
          <w:p w14:paraId="3AED83FA" w14:textId="77777777" w:rsidR="00342FDA" w:rsidRPr="001E01A7" w:rsidRDefault="00342FDA"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PLANOS DE LAS AREAS DE LOS SERVICIOS</w:t>
            </w:r>
          </w:p>
        </w:tc>
      </w:tr>
      <w:tr w:rsidR="00A44A72" w:rsidRPr="001E01A7" w14:paraId="1DF49BD8" w14:textId="77777777" w:rsidTr="00523235">
        <w:tc>
          <w:tcPr>
            <w:tcW w:w="1134" w:type="dxa"/>
            <w:shd w:val="clear" w:color="auto" w:fill="auto"/>
          </w:tcPr>
          <w:p w14:paraId="0DD891EE" w14:textId="326E0C5C" w:rsidR="00A44A72" w:rsidRPr="001E01A7" w:rsidRDefault="00A44A72" w:rsidP="00A44A72">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42</w:t>
            </w:r>
          </w:p>
        </w:tc>
        <w:tc>
          <w:tcPr>
            <w:tcW w:w="8770" w:type="dxa"/>
            <w:shd w:val="clear" w:color="auto" w:fill="auto"/>
          </w:tcPr>
          <w:p w14:paraId="486320F8" w14:textId="42DCF17A" w:rsidR="00A44A72" w:rsidRPr="001E01A7" w:rsidRDefault="00A44A72" w:rsidP="00A44A72">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EMPRESAS SUBCONTRATISTAS </w:t>
            </w:r>
          </w:p>
        </w:tc>
      </w:tr>
      <w:tr w:rsidR="00A44A72" w:rsidRPr="001E01A7" w14:paraId="32C973F7" w14:textId="77777777" w:rsidTr="00523235">
        <w:tc>
          <w:tcPr>
            <w:tcW w:w="1134" w:type="dxa"/>
            <w:shd w:val="clear" w:color="auto" w:fill="auto"/>
          </w:tcPr>
          <w:p w14:paraId="4C837277" w14:textId="136B4F1D" w:rsidR="00A44A72" w:rsidRPr="001E01A7" w:rsidRDefault="00A44A72" w:rsidP="00A44A72">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Pr>
                <w:rFonts w:ascii="Arial Narrow" w:hAnsi="Arial Narrow"/>
                <w:color w:val="244061" w:themeColor="accent1" w:themeShade="80"/>
                <w:sz w:val="20"/>
                <w:szCs w:val="20"/>
                <w:lang w:val="es-CL"/>
              </w:rPr>
              <w:t>3</w:t>
            </w:r>
          </w:p>
        </w:tc>
        <w:tc>
          <w:tcPr>
            <w:tcW w:w="8770" w:type="dxa"/>
            <w:shd w:val="clear" w:color="auto" w:fill="auto"/>
          </w:tcPr>
          <w:p w14:paraId="69CB2EA6" w14:textId="1FFADBAD" w:rsidR="00202CEA" w:rsidRPr="001E01A7" w:rsidRDefault="00A44A72" w:rsidP="00202CEA">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A44A72">
              <w:rPr>
                <w:rFonts w:ascii="Arial Narrow" w:hAnsi="Arial Narrow"/>
                <w:color w:val="244061" w:themeColor="accent1" w:themeShade="80"/>
                <w:sz w:val="20"/>
                <w:szCs w:val="20"/>
                <w:lang w:val="es-CL"/>
              </w:rPr>
              <w:t>PROGRAMA GESTIÓN SUSTENTABLE (PGS)</w:t>
            </w:r>
          </w:p>
        </w:tc>
      </w:tr>
      <w:tr w:rsidR="00516FE0" w:rsidRPr="001E01A7" w14:paraId="3C3C0D0E" w14:textId="77777777" w:rsidTr="00523235">
        <w:trPr>
          <w:ins w:id="13" w:author="Carla Araneda" w:date="2017-09-08T13:48:00Z"/>
        </w:trPr>
        <w:tc>
          <w:tcPr>
            <w:tcW w:w="1134" w:type="dxa"/>
            <w:shd w:val="clear" w:color="auto" w:fill="auto"/>
          </w:tcPr>
          <w:p w14:paraId="75ECE266" w14:textId="2FFFE0FE" w:rsidR="00516FE0" w:rsidRPr="001E01A7" w:rsidRDefault="00516FE0" w:rsidP="00516FE0">
            <w:pPr>
              <w:spacing w:before="60" w:after="60"/>
              <w:jc w:val="left"/>
              <w:rPr>
                <w:ins w:id="14" w:author="Carla Araneda" w:date="2017-09-08T13:48:00Z"/>
                <w:rFonts w:ascii="Arial Narrow" w:hAnsi="Arial Narrow"/>
                <w:color w:val="244061" w:themeColor="accent1" w:themeShade="80"/>
                <w:sz w:val="20"/>
                <w:szCs w:val="20"/>
                <w:lang w:val="es-CL"/>
              </w:rPr>
            </w:pPr>
            <w:ins w:id="15" w:author="Carla Araneda" w:date="2017-09-08T13:48:00Z">
              <w:r w:rsidRPr="001E01A7">
                <w:rPr>
                  <w:rFonts w:ascii="Arial Narrow" w:hAnsi="Arial Narrow"/>
                  <w:color w:val="244061" w:themeColor="accent1" w:themeShade="80"/>
                  <w:sz w:val="20"/>
                  <w:szCs w:val="20"/>
                  <w:lang w:val="es-CL"/>
                </w:rPr>
                <w:t>ANEXO 4</w:t>
              </w:r>
              <w:r>
                <w:rPr>
                  <w:rFonts w:ascii="Arial Narrow" w:hAnsi="Arial Narrow"/>
                  <w:color w:val="244061" w:themeColor="accent1" w:themeShade="80"/>
                  <w:sz w:val="20"/>
                  <w:szCs w:val="20"/>
                  <w:lang w:val="es-CL"/>
                </w:rPr>
                <w:t>4</w:t>
              </w:r>
            </w:ins>
          </w:p>
        </w:tc>
        <w:tc>
          <w:tcPr>
            <w:tcW w:w="8770" w:type="dxa"/>
            <w:shd w:val="clear" w:color="auto" w:fill="auto"/>
          </w:tcPr>
          <w:p w14:paraId="1BB65087" w14:textId="06673E47" w:rsidR="00516FE0" w:rsidRPr="001E01A7" w:rsidRDefault="00516FE0" w:rsidP="00516FE0">
            <w:pPr>
              <w:pStyle w:val="Encabezado"/>
              <w:spacing w:before="60" w:after="60"/>
              <w:jc w:val="left"/>
              <w:rPr>
                <w:ins w:id="16" w:author="Carla Araneda" w:date="2017-09-08T13:48:00Z"/>
                <w:rFonts w:ascii="Arial Narrow" w:hAnsi="Arial Narrow"/>
                <w:color w:val="244061" w:themeColor="accent1" w:themeShade="80"/>
                <w:sz w:val="20"/>
                <w:szCs w:val="20"/>
                <w:lang w:val="es-CL"/>
              </w:rPr>
            </w:pPr>
            <w:ins w:id="17" w:author="Carla Araneda" w:date="2017-09-08T13:48:00Z">
              <w:r w:rsidRPr="001E01A7">
                <w:rPr>
                  <w:rFonts w:ascii="Arial Narrow" w:hAnsi="Arial Narrow"/>
                  <w:color w:val="244061" w:themeColor="accent1" w:themeShade="80"/>
                  <w:sz w:val="20"/>
                  <w:szCs w:val="20"/>
                  <w:lang w:val="es-CL"/>
                </w:rPr>
                <w:sym w:font="Webdings" w:char="F034"/>
              </w:r>
              <w:r>
                <w:rPr>
                  <w:rFonts w:ascii="Arial Narrow" w:hAnsi="Arial Narrow"/>
                  <w:color w:val="244061" w:themeColor="accent1" w:themeShade="80"/>
                  <w:sz w:val="20"/>
                  <w:szCs w:val="20"/>
                  <w:lang w:val="es-CL"/>
                </w:rPr>
                <w:t>PROCEDIMIENTO REVISIÓN Y ACTUALIZACIÓN DEL RSO</w:t>
              </w:r>
            </w:ins>
          </w:p>
        </w:tc>
      </w:tr>
      <w:tr w:rsidR="00A15129" w:rsidRPr="001E01A7" w14:paraId="5CB00889" w14:textId="77777777" w:rsidTr="00523235">
        <w:trPr>
          <w:ins w:id="18" w:author="Carla Araneda" w:date="2017-09-07T12:19:00Z"/>
        </w:trPr>
        <w:tc>
          <w:tcPr>
            <w:tcW w:w="1134" w:type="dxa"/>
            <w:shd w:val="clear" w:color="auto" w:fill="auto"/>
          </w:tcPr>
          <w:p w14:paraId="7058F8B6" w14:textId="574AE5C2" w:rsidR="00A15129" w:rsidRPr="001E01A7" w:rsidRDefault="00A15129" w:rsidP="00A15129">
            <w:pPr>
              <w:spacing w:before="60" w:after="60"/>
              <w:jc w:val="left"/>
              <w:rPr>
                <w:ins w:id="19" w:author="Carla Araneda" w:date="2017-09-07T12:19:00Z"/>
                <w:rFonts w:ascii="Arial Narrow" w:hAnsi="Arial Narrow"/>
                <w:color w:val="244061" w:themeColor="accent1" w:themeShade="80"/>
                <w:sz w:val="20"/>
                <w:szCs w:val="20"/>
                <w:lang w:val="es-CL"/>
              </w:rPr>
            </w:pPr>
            <w:ins w:id="20" w:author="Carla Araneda" w:date="2017-09-08T13:48:00Z">
              <w:r w:rsidRPr="001E01A7">
                <w:rPr>
                  <w:rFonts w:ascii="Arial Narrow" w:hAnsi="Arial Narrow"/>
                  <w:color w:val="244061" w:themeColor="accent1" w:themeShade="80"/>
                  <w:sz w:val="20"/>
                  <w:szCs w:val="20"/>
                  <w:lang w:val="es-CL"/>
                </w:rPr>
                <w:t>ANEXO 4</w:t>
              </w:r>
              <w:r>
                <w:rPr>
                  <w:rFonts w:ascii="Arial Narrow" w:hAnsi="Arial Narrow"/>
                  <w:color w:val="244061" w:themeColor="accent1" w:themeShade="80"/>
                  <w:sz w:val="20"/>
                  <w:szCs w:val="20"/>
                  <w:lang w:val="es-CL"/>
                </w:rPr>
                <w:t>5</w:t>
              </w:r>
            </w:ins>
          </w:p>
        </w:tc>
        <w:tc>
          <w:tcPr>
            <w:tcW w:w="8770" w:type="dxa"/>
            <w:shd w:val="clear" w:color="auto" w:fill="auto"/>
          </w:tcPr>
          <w:p w14:paraId="204A47C5" w14:textId="7E0E0783" w:rsidR="00A15129" w:rsidRPr="001E01A7" w:rsidRDefault="00A15129" w:rsidP="00A15129">
            <w:pPr>
              <w:pStyle w:val="Encabezado"/>
              <w:spacing w:before="60" w:after="60"/>
              <w:jc w:val="left"/>
              <w:rPr>
                <w:ins w:id="21" w:author="Carla Araneda" w:date="2017-09-07T12:19:00Z"/>
                <w:rFonts w:ascii="Arial Narrow" w:hAnsi="Arial Narrow"/>
                <w:color w:val="244061" w:themeColor="accent1" w:themeShade="80"/>
                <w:sz w:val="20"/>
                <w:szCs w:val="20"/>
                <w:lang w:val="es-CL"/>
              </w:rPr>
            </w:pPr>
            <w:ins w:id="22" w:author="Carla Araneda" w:date="2017-09-08T13:48:00Z">
              <w:r w:rsidRPr="001E01A7">
                <w:rPr>
                  <w:rFonts w:ascii="Arial Narrow" w:hAnsi="Arial Narrow"/>
                  <w:color w:val="244061" w:themeColor="accent1" w:themeShade="80"/>
                  <w:sz w:val="20"/>
                  <w:szCs w:val="20"/>
                  <w:lang w:val="es-CL"/>
                </w:rPr>
                <w:sym w:font="Webdings" w:char="F034"/>
              </w:r>
              <w:r w:rsidRPr="00A15129">
                <w:rPr>
                  <w:rFonts w:ascii="Arial Narrow" w:hAnsi="Arial Narrow"/>
                  <w:color w:val="244061" w:themeColor="accent1" w:themeShade="80"/>
                  <w:sz w:val="20"/>
                  <w:szCs w:val="20"/>
                  <w:lang w:val="es-CL"/>
                </w:rPr>
                <w:t xml:space="preserve">PROCEDIMIENTO </w:t>
              </w:r>
            </w:ins>
            <w:ins w:id="23" w:author="Carla Araneda" w:date="2017-09-08T13:49:00Z">
              <w:r w:rsidRPr="00A15129">
                <w:rPr>
                  <w:rPrChange w:id="24" w:author="Carla Araneda" w:date="2017-09-08T13:49:00Z">
                    <w:rPr>
                      <w:highlight w:val="yellow"/>
                    </w:rPr>
                  </w:rPrChange>
                </w:rPr>
                <w:t>PARA LA CONSTATACIÓN DE CUMPLIMIENTO DE PROGRAMA/PLAN ANUAL EN SIC-NS</w:t>
              </w:r>
            </w:ins>
          </w:p>
        </w:tc>
      </w:tr>
    </w:tbl>
    <w:p w14:paraId="7572A684" w14:textId="77777777" w:rsidR="002115FA" w:rsidRPr="001E01A7" w:rsidRDefault="002115FA">
      <w:pPr>
        <w:spacing w:after="200" w:line="276" w:lineRule="auto"/>
        <w:jc w:val="left"/>
        <w:rPr>
          <w:rFonts w:cs="Arial"/>
          <w:sz w:val="22"/>
          <w:szCs w:val="22"/>
          <w:lang w:val="es-CL"/>
        </w:rPr>
      </w:pPr>
      <w:r w:rsidRPr="001E01A7">
        <w:rPr>
          <w:rFonts w:cs="Arial"/>
          <w:sz w:val="22"/>
          <w:szCs w:val="22"/>
          <w:lang w:val="es-CL"/>
        </w:rPr>
        <w:br w:type="page"/>
      </w:r>
    </w:p>
    <w:p w14:paraId="4A6B0359" w14:textId="19012D92" w:rsidR="00110276" w:rsidRPr="001E01A7" w:rsidRDefault="00110276" w:rsidP="00501F08">
      <w:pPr>
        <w:pStyle w:val="Ttulo1"/>
        <w:numPr>
          <w:ilvl w:val="0"/>
          <w:numId w:val="0"/>
        </w:numPr>
      </w:pPr>
      <w:bookmarkStart w:id="25" w:name="_Toc378072061"/>
      <w:bookmarkStart w:id="26" w:name="_Toc425146244"/>
      <w:r w:rsidRPr="001E01A7">
        <w:lastRenderedPageBreak/>
        <w:t>GLOSARIO DE TÉRMINOS Y DEFINICIONES</w:t>
      </w:r>
      <w:bookmarkEnd w:id="25"/>
      <w:bookmarkEnd w:id="26"/>
    </w:p>
    <w:p w14:paraId="066C4EAB" w14:textId="77777777" w:rsidR="00110276" w:rsidRPr="001E01A7" w:rsidRDefault="00110276" w:rsidP="00110276">
      <w:pPr>
        <w:tabs>
          <w:tab w:val="left" w:pos="2880"/>
        </w:tabs>
        <w:suppressAutoHyphens/>
        <w:rPr>
          <w:rFonts w:cs="Arial"/>
          <w:b/>
          <w:sz w:val="22"/>
          <w:szCs w:val="22"/>
          <w:lang w:val="es-CL"/>
        </w:rPr>
      </w:pPr>
    </w:p>
    <w:p w14:paraId="0412A7BA" w14:textId="77777777" w:rsidR="00110276" w:rsidRPr="001E01A7" w:rsidRDefault="00110276" w:rsidP="00110276">
      <w:pPr>
        <w:suppressAutoHyphens/>
        <w:rPr>
          <w:rFonts w:cs="Arial"/>
          <w:b/>
          <w:sz w:val="22"/>
          <w:szCs w:val="22"/>
          <w:lang w:val="es-CL"/>
        </w:rPr>
      </w:pPr>
    </w:p>
    <w:p w14:paraId="5AB947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Aeropuerto.</w:t>
      </w:r>
      <w:r w:rsidRPr="001E01A7">
        <w:rPr>
          <w:rFonts w:cs="Arial"/>
          <w:sz w:val="22"/>
          <w:szCs w:val="22"/>
          <w:lang w:val="es-CL"/>
        </w:rPr>
        <w:t xml:space="preserve"> Aeródromo público que es encuentra habilitado para la salida y llegada de aeronaves en vuelos internacionales.</w:t>
      </w:r>
    </w:p>
    <w:p w14:paraId="10F853BD" w14:textId="77777777" w:rsidR="00110276" w:rsidRPr="001E01A7" w:rsidRDefault="00110276" w:rsidP="00110276">
      <w:pPr>
        <w:suppressAutoHyphens/>
        <w:ind w:left="426" w:hanging="426"/>
        <w:rPr>
          <w:rFonts w:cs="Arial"/>
          <w:sz w:val="22"/>
          <w:szCs w:val="22"/>
          <w:lang w:val="es-CL"/>
        </w:rPr>
      </w:pPr>
    </w:p>
    <w:p w14:paraId="21B13E8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Aeródromo</w:t>
      </w:r>
      <w:r w:rsidRPr="001E01A7">
        <w:rPr>
          <w:rFonts w:cs="Arial"/>
          <w:sz w:val="22"/>
          <w:szCs w:val="22"/>
          <w:lang w:val="es-CL"/>
        </w:rPr>
        <w:t>. Toda Área delimitada, terrestre o acuática habilitada por la autoridad aeronáutica y destinada a la llegada, salida y maniobra de aeronaves en la superficie.</w:t>
      </w:r>
    </w:p>
    <w:p w14:paraId="27B84B63" w14:textId="77777777" w:rsidR="00110276" w:rsidRPr="001E01A7" w:rsidRDefault="00110276" w:rsidP="00110276">
      <w:pPr>
        <w:suppressAutoHyphens/>
        <w:ind w:left="426" w:hanging="426"/>
        <w:rPr>
          <w:rFonts w:cs="Arial"/>
          <w:sz w:val="22"/>
          <w:szCs w:val="22"/>
          <w:lang w:val="es-CL"/>
        </w:rPr>
      </w:pPr>
    </w:p>
    <w:p w14:paraId="6430CA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Agente Autorizado.</w:t>
      </w:r>
      <w:r w:rsidRPr="001E01A7">
        <w:rPr>
          <w:rFonts w:cs="Arial"/>
          <w:sz w:val="22"/>
          <w:szCs w:val="22"/>
          <w:lang w:val="es-CL"/>
        </w:rPr>
        <w:t xml:space="preserve"> Persona habilitada que representa al explotador y que está autorizada por éste para actuar en todos los asuntos relacionados con la entrada y despacho de sus aeronaves, tripulación, pasajeros, carga, correo, equipaje o suministros.</w:t>
      </w:r>
    </w:p>
    <w:p w14:paraId="3EE82453" w14:textId="77777777" w:rsidR="00110276" w:rsidRPr="001E01A7" w:rsidRDefault="00110276" w:rsidP="00110276">
      <w:pPr>
        <w:suppressAutoHyphens/>
        <w:ind w:left="426" w:hanging="426"/>
        <w:rPr>
          <w:rFonts w:cs="Arial"/>
          <w:sz w:val="22"/>
          <w:szCs w:val="22"/>
          <w:lang w:val="es-CL"/>
        </w:rPr>
      </w:pPr>
    </w:p>
    <w:p w14:paraId="6AC66AE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aterrizaje.</w:t>
      </w:r>
      <w:r w:rsidRPr="001E01A7">
        <w:rPr>
          <w:rFonts w:cs="Arial"/>
          <w:sz w:val="22"/>
          <w:szCs w:val="22"/>
          <w:lang w:val="es-CL"/>
        </w:rPr>
        <w:t xml:space="preserve"> Parte del área de movimiento destinada al aterrizaje o despegue de aeronaves.</w:t>
      </w:r>
    </w:p>
    <w:p w14:paraId="58FF14B3" w14:textId="77777777" w:rsidR="00110276" w:rsidRPr="001E01A7" w:rsidRDefault="00110276" w:rsidP="00110276">
      <w:pPr>
        <w:suppressAutoHyphens/>
        <w:ind w:left="426" w:hanging="426"/>
        <w:rPr>
          <w:rFonts w:cs="Arial"/>
          <w:sz w:val="22"/>
          <w:szCs w:val="22"/>
          <w:lang w:val="es-CL"/>
        </w:rPr>
      </w:pPr>
    </w:p>
    <w:p w14:paraId="4CCA04A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maniobras.</w:t>
      </w:r>
      <w:r w:rsidRPr="001E01A7">
        <w:rPr>
          <w:rFonts w:cs="Arial"/>
          <w:sz w:val="22"/>
          <w:szCs w:val="22"/>
          <w:lang w:val="es-CL"/>
        </w:rPr>
        <w:t xml:space="preserve"> Parte del aeródromo que ha de utilizarse para el despegue, aterrizaje y rodaje de aeronaves, excluyendo las plataformas.</w:t>
      </w:r>
    </w:p>
    <w:p w14:paraId="7D21242D" w14:textId="77777777" w:rsidR="00110276" w:rsidRPr="001E01A7" w:rsidRDefault="00110276" w:rsidP="00110276">
      <w:pPr>
        <w:suppressAutoHyphens/>
        <w:ind w:left="426" w:hanging="426"/>
        <w:rPr>
          <w:rFonts w:cs="Arial"/>
          <w:sz w:val="22"/>
          <w:szCs w:val="22"/>
          <w:lang w:val="es-CL"/>
        </w:rPr>
      </w:pPr>
    </w:p>
    <w:p w14:paraId="7B75C44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movimiento.</w:t>
      </w:r>
      <w:r w:rsidRPr="001E01A7">
        <w:rPr>
          <w:rFonts w:cs="Arial"/>
          <w:sz w:val="22"/>
          <w:szCs w:val="22"/>
          <w:lang w:val="es-CL"/>
        </w:rPr>
        <w:t xml:space="preserve"> Parte del aeródromo que ha de utilizarse para el despegue, aterrizaje y rodaje de aeronaves, integrada por el área de maniobras y las plataformas.</w:t>
      </w:r>
    </w:p>
    <w:p w14:paraId="6FF9158A" w14:textId="77777777" w:rsidR="00110276" w:rsidRPr="001E01A7" w:rsidRDefault="00110276" w:rsidP="00110276">
      <w:pPr>
        <w:suppressAutoHyphens/>
        <w:ind w:left="426" w:hanging="426"/>
        <w:rPr>
          <w:rFonts w:cs="Arial"/>
          <w:sz w:val="22"/>
          <w:szCs w:val="22"/>
          <w:lang w:val="es-CL"/>
        </w:rPr>
      </w:pPr>
    </w:p>
    <w:p w14:paraId="41BC3F4D" w14:textId="68C3CA8D"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Autoridades competentes.</w:t>
      </w:r>
      <w:r w:rsidRPr="001E01A7">
        <w:rPr>
          <w:rFonts w:cs="Arial"/>
          <w:sz w:val="22"/>
          <w:szCs w:val="22"/>
          <w:lang w:val="es-CL"/>
        </w:rPr>
        <w:t xml:space="preserve"> Las </w:t>
      </w:r>
      <w:del w:id="27" w:author="John Rathkamp Swnburn" w:date="2017-09-06T13:31:00Z">
        <w:r w:rsidR="003E26CD" w:rsidRPr="001E01A7" w:rsidDel="00F117B9">
          <w:rPr>
            <w:rFonts w:cs="Arial"/>
            <w:sz w:val="22"/>
            <w:szCs w:val="22"/>
            <w:lang w:val="es-CL"/>
          </w:rPr>
          <w:delText>Instituiciones</w:delText>
        </w:r>
      </w:del>
      <w:ins w:id="28" w:author="John Rathkamp Swnburn" w:date="2017-09-06T13:31:00Z">
        <w:r w:rsidR="00F117B9" w:rsidRPr="001E01A7">
          <w:rPr>
            <w:rFonts w:cs="Arial"/>
            <w:sz w:val="22"/>
            <w:szCs w:val="22"/>
            <w:lang w:val="es-CL"/>
          </w:rPr>
          <w:t>Instituciones</w:t>
        </w:r>
      </w:ins>
      <w:r w:rsidR="003E26CD" w:rsidRPr="001E01A7">
        <w:rPr>
          <w:rFonts w:cs="Arial"/>
          <w:sz w:val="22"/>
          <w:szCs w:val="22"/>
          <w:lang w:val="es-CL"/>
        </w:rPr>
        <w:t xml:space="preserve"> y Servicios</w:t>
      </w:r>
      <w:r w:rsidRPr="001E01A7">
        <w:rPr>
          <w:rFonts w:cs="Arial"/>
          <w:sz w:val="22"/>
          <w:szCs w:val="22"/>
          <w:lang w:val="es-CL"/>
        </w:rPr>
        <w:t xml:space="preserve"> del Estado, encargados de velar por la aplicación y cumplimiento de las leyes y reglamentos del mismo, que tengan relación con algún aspecto de las normas indicados en este Reglamento.</w:t>
      </w:r>
    </w:p>
    <w:p w14:paraId="6DD543AA" w14:textId="77777777" w:rsidR="00110276" w:rsidRPr="001E01A7" w:rsidRDefault="00110276" w:rsidP="00110276">
      <w:pPr>
        <w:suppressAutoHyphens/>
        <w:ind w:left="426" w:hanging="426"/>
        <w:rPr>
          <w:rFonts w:cs="Arial"/>
          <w:sz w:val="22"/>
          <w:szCs w:val="22"/>
          <w:lang w:val="es-CL"/>
        </w:rPr>
      </w:pPr>
    </w:p>
    <w:p w14:paraId="2991B0A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Aeronáutica.</w:t>
      </w:r>
      <w:r w:rsidRPr="001E01A7">
        <w:rPr>
          <w:rFonts w:cs="Arial"/>
          <w:sz w:val="22"/>
          <w:szCs w:val="22"/>
          <w:lang w:val="es-CL"/>
        </w:rPr>
        <w:t xml:space="preserve"> La Dirección General de Aeronáutica Civil (DGAC).</w:t>
      </w:r>
    </w:p>
    <w:p w14:paraId="553356C7" w14:textId="77777777" w:rsidR="00110276" w:rsidRPr="001E01A7" w:rsidRDefault="00110276" w:rsidP="00110276">
      <w:pPr>
        <w:suppressAutoHyphens/>
        <w:ind w:left="426" w:hanging="426"/>
        <w:rPr>
          <w:rFonts w:cs="Arial"/>
          <w:sz w:val="22"/>
          <w:szCs w:val="22"/>
          <w:lang w:val="es-CL"/>
        </w:rPr>
      </w:pPr>
    </w:p>
    <w:p w14:paraId="2D94F52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aeroportuaria</w:t>
      </w:r>
      <w:r w:rsidRPr="001E01A7">
        <w:rPr>
          <w:rFonts w:cs="Arial"/>
          <w:sz w:val="22"/>
          <w:szCs w:val="22"/>
          <w:lang w:val="es-CL"/>
        </w:rPr>
        <w:t>. La autoridad designada por el director General de Aeronáutica Civil, responsable de la administración del aeródromo.</w:t>
      </w:r>
    </w:p>
    <w:p w14:paraId="468D7903" w14:textId="77777777" w:rsidR="00110276" w:rsidRPr="001E01A7" w:rsidRDefault="00110276" w:rsidP="00110276">
      <w:pPr>
        <w:ind w:left="426" w:hanging="426"/>
        <w:rPr>
          <w:rFonts w:cs="Arial"/>
          <w:sz w:val="22"/>
          <w:szCs w:val="22"/>
          <w:lang w:val="es-CL"/>
        </w:rPr>
      </w:pPr>
    </w:p>
    <w:p w14:paraId="3C68497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Baliza.</w:t>
      </w:r>
      <w:r w:rsidRPr="001E01A7">
        <w:rPr>
          <w:rFonts w:cs="Arial"/>
          <w:sz w:val="22"/>
          <w:szCs w:val="22"/>
          <w:lang w:val="es-CL"/>
        </w:rPr>
        <w:t xml:space="preserve"> Objeto expuesto sobre el nivel del terreno para indicar un obstáculo o trazar un límite.</w:t>
      </w:r>
    </w:p>
    <w:p w14:paraId="07D86C13" w14:textId="77777777" w:rsidR="00110276" w:rsidRPr="001E01A7" w:rsidRDefault="00110276" w:rsidP="00110276">
      <w:pPr>
        <w:suppressAutoHyphens/>
        <w:ind w:left="426" w:hanging="426"/>
        <w:rPr>
          <w:rFonts w:cs="Arial"/>
          <w:sz w:val="22"/>
          <w:szCs w:val="22"/>
          <w:lang w:val="es-CL"/>
        </w:rPr>
      </w:pPr>
    </w:p>
    <w:p w14:paraId="14B6CD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de Licitación (BALI)</w:t>
      </w:r>
      <w:r w:rsidRPr="001E01A7">
        <w:rPr>
          <w:rFonts w:cs="Arial"/>
          <w:sz w:val="22"/>
          <w:szCs w:val="22"/>
          <w:lang w:val="es-CL"/>
        </w:rPr>
        <w:t xml:space="preserve">. </w:t>
      </w:r>
      <w:r w:rsidR="00131EDE" w:rsidRPr="001E01A7">
        <w:rPr>
          <w:rFonts w:cs="Arial"/>
          <w:spacing w:val="-3"/>
          <w:sz w:val="22"/>
          <w:lang w:val="es-CL"/>
        </w:rPr>
        <w:t>Bases de Licitación de la obra pública fiscal denominada “Aeropuerto Internacional Arturo Merino Benítez de Santiago”</w:t>
      </w:r>
    </w:p>
    <w:p w14:paraId="43FE19BA" w14:textId="77777777" w:rsidR="00110276" w:rsidRPr="001E01A7" w:rsidRDefault="00110276" w:rsidP="00110276">
      <w:pPr>
        <w:ind w:left="426" w:hanging="426"/>
        <w:rPr>
          <w:rFonts w:cs="Arial"/>
          <w:sz w:val="22"/>
          <w:szCs w:val="22"/>
          <w:lang w:val="es-CL"/>
        </w:rPr>
      </w:pPr>
    </w:p>
    <w:p w14:paraId="062DDC4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Técnicas</w:t>
      </w:r>
      <w:r w:rsidRPr="001E01A7">
        <w:rPr>
          <w:rFonts w:cs="Arial"/>
          <w:sz w:val="22"/>
          <w:szCs w:val="22"/>
          <w:lang w:val="es-CL"/>
        </w:rPr>
        <w:t>. Compendio de parámetros técnicos establecidos en las Bases de Licitación.</w:t>
      </w:r>
    </w:p>
    <w:p w14:paraId="28682BE5" w14:textId="77777777" w:rsidR="00110276" w:rsidRPr="001E01A7" w:rsidRDefault="00110276" w:rsidP="00110276">
      <w:pPr>
        <w:suppressAutoHyphens/>
        <w:ind w:left="426" w:hanging="426"/>
        <w:rPr>
          <w:rFonts w:cs="Arial"/>
          <w:sz w:val="22"/>
          <w:szCs w:val="22"/>
          <w:lang w:val="es-CL"/>
        </w:rPr>
      </w:pPr>
    </w:p>
    <w:p w14:paraId="3F68A81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Calle de rodaje.</w:t>
      </w:r>
      <w:r w:rsidRPr="001E01A7">
        <w:rPr>
          <w:rFonts w:cs="Arial"/>
          <w:sz w:val="22"/>
          <w:szCs w:val="22"/>
          <w:lang w:val="es-CL"/>
        </w:rPr>
        <w:t xml:space="preserve"> Vía definida en un aeródromo terrestre, establecida para el rodaje de aeronaves y destinada a proporcionar enlace entre una y otra parte del aeródromo, incluyendo:</w:t>
      </w:r>
    </w:p>
    <w:p w14:paraId="2D05412A"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acceso al puesto de estacionamiento de aeronave. La parte de una plataforma designada como calle de rodaje y destinada a proporcionar acceso a los puestos de estacionamiento de aeronaves solamente.</w:t>
      </w:r>
    </w:p>
    <w:p w14:paraId="3DA1B4AF"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rodaje en la plataforma. La parte de un sistema de calles de rodaje situada en una plataforma y destinada a proporcionar una vía para el rodaje a través de la plataforma.</w:t>
      </w:r>
    </w:p>
    <w:p w14:paraId="7F9D81E6" w14:textId="77777777" w:rsidR="00110276" w:rsidRPr="001E01A7" w:rsidRDefault="00110276" w:rsidP="00110276">
      <w:pPr>
        <w:suppressAutoHyphens/>
        <w:ind w:left="851" w:hanging="426"/>
        <w:rPr>
          <w:rFonts w:cs="Arial"/>
          <w:sz w:val="22"/>
          <w:szCs w:val="22"/>
          <w:lang w:val="es-CL"/>
        </w:rPr>
      </w:pPr>
      <w:r w:rsidRPr="001E01A7">
        <w:rPr>
          <w:rFonts w:cs="Arial"/>
          <w:sz w:val="22"/>
          <w:szCs w:val="22"/>
          <w:lang w:val="es-CL"/>
        </w:rPr>
        <w:t>c)</w:t>
      </w:r>
      <w:r w:rsidRPr="001E01A7">
        <w:rPr>
          <w:rFonts w:cs="Arial"/>
          <w:sz w:val="22"/>
          <w:szCs w:val="22"/>
          <w:lang w:val="es-CL"/>
        </w:rPr>
        <w:tab/>
        <w:t xml:space="preserve">Calle de salida rápida. Calle de rodaje que se une a una pista en un ángulo agudo y está proyectada de modo que permita a los aviones que aterrizan virar a velocidades mayores que las que se logran en otras calles de rodaje de salida y logrando así que la pista esté ocupada el mínimo tiempo posible. </w:t>
      </w:r>
    </w:p>
    <w:p w14:paraId="588D5D13" w14:textId="77777777" w:rsidR="00110276" w:rsidRPr="001E01A7" w:rsidRDefault="00110276" w:rsidP="00110276">
      <w:pPr>
        <w:suppressAutoHyphens/>
        <w:ind w:left="426" w:hanging="426"/>
        <w:rPr>
          <w:rFonts w:cs="Arial"/>
          <w:sz w:val="22"/>
          <w:szCs w:val="22"/>
          <w:lang w:val="es-CL"/>
        </w:rPr>
      </w:pPr>
    </w:p>
    <w:p w14:paraId="423879F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Carga</w:t>
      </w:r>
      <w:r w:rsidRPr="001E01A7">
        <w:rPr>
          <w:rFonts w:cs="Arial"/>
          <w:sz w:val="22"/>
          <w:szCs w:val="22"/>
          <w:lang w:val="es-CL"/>
        </w:rPr>
        <w:t>. Todos los bienes que se transporten en una aeronave, excepto el correo, los suministros y el equipaje acompañado o extraviado.</w:t>
      </w:r>
    </w:p>
    <w:p w14:paraId="0BAAFCCD" w14:textId="77777777" w:rsidR="00110276" w:rsidRPr="001E01A7" w:rsidRDefault="00110276" w:rsidP="00110276">
      <w:pPr>
        <w:suppressAutoHyphens/>
        <w:ind w:left="426" w:hanging="426"/>
        <w:rPr>
          <w:rFonts w:cs="Arial"/>
          <w:sz w:val="22"/>
          <w:szCs w:val="22"/>
          <w:lang w:val="es-CL"/>
        </w:rPr>
      </w:pPr>
    </w:p>
    <w:p w14:paraId="39B10DA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Cargar</w:t>
      </w:r>
      <w:r w:rsidRPr="001E01A7">
        <w:rPr>
          <w:rFonts w:cs="Arial"/>
          <w:sz w:val="22"/>
          <w:szCs w:val="22"/>
          <w:lang w:val="es-CL"/>
        </w:rPr>
        <w:t>. El acto de colocar mercancías, correo, equipaje o suministros a bordo de una aeronave para transportarlos en un vuelo, excepto las mercancías, correo, equipaje o suministros que se hayan cargado en una de las etapas anteriores del mismo vuelo directo.</w:t>
      </w:r>
    </w:p>
    <w:p w14:paraId="58669172" w14:textId="77777777" w:rsidR="00110276" w:rsidRPr="001E01A7" w:rsidRDefault="00110276" w:rsidP="00110276">
      <w:pPr>
        <w:suppressAutoHyphens/>
        <w:ind w:left="426" w:hanging="426"/>
        <w:rPr>
          <w:rFonts w:cs="Arial"/>
          <w:sz w:val="22"/>
          <w:szCs w:val="22"/>
          <w:lang w:val="es-CL"/>
        </w:rPr>
      </w:pPr>
    </w:p>
    <w:p w14:paraId="71E695F5" w14:textId="77777777" w:rsidR="00B223A4"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Concesionario</w:t>
      </w:r>
      <w:r w:rsidRPr="001E01A7">
        <w:rPr>
          <w:rFonts w:cs="Arial"/>
          <w:sz w:val="22"/>
          <w:szCs w:val="22"/>
          <w:lang w:val="es-CL"/>
        </w:rPr>
        <w:t xml:space="preserve">. </w:t>
      </w:r>
      <w:r w:rsidR="00B223A4" w:rsidRPr="001E01A7">
        <w:rPr>
          <w:rFonts w:cs="Arial"/>
          <w:sz w:val="22"/>
          <w:szCs w:val="22"/>
          <w:lang w:val="es-CL"/>
        </w:rPr>
        <w:t>Sociedad Concesionaria Nuevo Pudahuel S.A., Rol Único Tributario N° 76.466.068-4, una sociedad anónima constituida y legalmente existente bajo las leyes de la República de Chile, de acuerdo a las normas que rigen las sociedades anónimas abiertas, mediante escritura pública otorgada en la Notaría de Santiago de don Eduardo Avello Concha, con fecha 5 de mayo de 2015, bajo el repertorio N° 11.765-2015; cuyo extracto fue inscrito a fojas 33.936 número 20.095 del Registro de Comercio del Conservador de Bienes Raíces de Santiago del año 2015, y publicado en el Diario Oficial de fecha 9 de mayo del mismo año; con el objeto de materializar la ejecución, reparación, conservación y explotación de la Obra Pública Fiscal denominada “Aeropuerto Internacional Arturo Merino Benítez de Santiago”, de la cual es su titular, según consta del Decreto Supremo del Ministerio de Obras Públicas número 105 de fecha 12 de marzo de 2015, publicado en el Diario Oficial de fecha 21 de abril de 2015 y protocolizado en la Notaría de Santiago de don Eduardo Avello Concha, con fecha 5 de mayo de 2015, bajo el repertorio N° 11.764-2015</w:t>
      </w:r>
    </w:p>
    <w:p w14:paraId="3613C626" w14:textId="77777777" w:rsidR="00A15DB8" w:rsidRPr="001E01A7" w:rsidRDefault="00A15DB8" w:rsidP="00A15DB8">
      <w:pPr>
        <w:suppressAutoHyphens/>
        <w:rPr>
          <w:rFonts w:cs="Arial"/>
          <w:sz w:val="22"/>
          <w:szCs w:val="22"/>
          <w:lang w:val="es-CL"/>
        </w:rPr>
      </w:pPr>
    </w:p>
    <w:p w14:paraId="2FA57A3F" w14:textId="77777777" w:rsidR="00A15DB8" w:rsidRPr="001E01A7" w:rsidRDefault="00A15DB8" w:rsidP="00A15DB8">
      <w:pPr>
        <w:pStyle w:val="Prrafodelista"/>
        <w:numPr>
          <w:ilvl w:val="0"/>
          <w:numId w:val="9"/>
        </w:numPr>
        <w:suppressAutoHyphens/>
        <w:ind w:left="426" w:hanging="426"/>
        <w:contextualSpacing w:val="0"/>
        <w:rPr>
          <w:rFonts w:cs="Arial"/>
          <w:sz w:val="22"/>
          <w:szCs w:val="22"/>
          <w:lang w:val="es-CL"/>
        </w:rPr>
      </w:pPr>
      <w:commentRangeStart w:id="29"/>
      <w:r w:rsidRPr="001E01A7">
        <w:rPr>
          <w:rFonts w:cs="Arial"/>
          <w:b/>
          <w:sz w:val="22"/>
          <w:szCs w:val="22"/>
          <w:lang w:val="es-CL"/>
        </w:rPr>
        <w:t>Contratistas</w:t>
      </w:r>
      <w:r w:rsidRPr="001E01A7">
        <w:rPr>
          <w:rFonts w:cs="Arial"/>
          <w:sz w:val="22"/>
          <w:szCs w:val="22"/>
          <w:lang w:val="es-CL"/>
        </w:rPr>
        <w:t xml:space="preserve">. Son aquellos </w:t>
      </w:r>
      <w:r w:rsidR="00FE2510" w:rsidRPr="001E01A7">
        <w:rPr>
          <w:rFonts w:cs="Arial"/>
          <w:sz w:val="22"/>
          <w:szCs w:val="22"/>
          <w:lang w:val="es-CL"/>
        </w:rPr>
        <w:t>que,</w:t>
      </w:r>
      <w:r w:rsidRPr="001E01A7">
        <w:rPr>
          <w:rFonts w:cs="Arial"/>
          <w:sz w:val="22"/>
          <w:szCs w:val="22"/>
          <w:lang w:val="es-CL"/>
        </w:rPr>
        <w:t xml:space="preserve"> mediante celebración de un contrato, es aceptado por el Concesionario, para prestar servicios dentro del área concesionada del Aeropuerto Internacional Arturo Merino Benítez de Santiago.</w:t>
      </w:r>
      <w:commentRangeEnd w:id="29"/>
      <w:r w:rsidR="00B13A25">
        <w:rPr>
          <w:rStyle w:val="Refdecomentario"/>
        </w:rPr>
        <w:commentReference w:id="29"/>
      </w:r>
    </w:p>
    <w:p w14:paraId="7A4F7F93" w14:textId="77777777" w:rsidR="00B223A4" w:rsidRPr="001E01A7" w:rsidRDefault="00B223A4" w:rsidP="00110276">
      <w:pPr>
        <w:pStyle w:val="Prrafodelista"/>
        <w:ind w:left="426" w:hanging="426"/>
        <w:contextualSpacing w:val="0"/>
        <w:rPr>
          <w:rFonts w:cs="Arial"/>
          <w:sz w:val="22"/>
          <w:szCs w:val="22"/>
          <w:lang w:val="es-CL"/>
        </w:rPr>
      </w:pPr>
    </w:p>
    <w:p w14:paraId="56DE2F8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bCs/>
          <w:sz w:val="22"/>
          <w:szCs w:val="22"/>
          <w:lang w:val="es-CL"/>
        </w:rPr>
        <w:t>Contrato de Concesiones</w:t>
      </w:r>
      <w:r w:rsidRPr="001E01A7">
        <w:rPr>
          <w:rFonts w:cs="Arial"/>
          <w:sz w:val="22"/>
          <w:szCs w:val="22"/>
          <w:lang w:val="es-CL"/>
        </w:rPr>
        <w:t>. Decreto Supremo del Ministerio de Obras Públicas Mediante el cual se regula la ejecución, reparación, conservación o explotación de obras públicas fiscales.</w:t>
      </w:r>
    </w:p>
    <w:p w14:paraId="24D30586" w14:textId="77777777" w:rsidR="00110276" w:rsidRPr="001E01A7" w:rsidRDefault="00110276" w:rsidP="00110276">
      <w:pPr>
        <w:suppressAutoHyphens/>
        <w:ind w:left="426" w:hanging="426"/>
        <w:rPr>
          <w:rFonts w:cs="Arial"/>
          <w:sz w:val="22"/>
          <w:szCs w:val="22"/>
          <w:lang w:val="es-CL"/>
        </w:rPr>
      </w:pPr>
    </w:p>
    <w:p w14:paraId="4E879C3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estupefacientes</w:t>
      </w:r>
      <w:r w:rsidRPr="001E01A7">
        <w:rPr>
          <w:rFonts w:cs="Arial"/>
          <w:sz w:val="22"/>
          <w:szCs w:val="22"/>
          <w:lang w:val="es-CL"/>
        </w:rPr>
        <w:t>. Medidas adoptadas para controlar el movimiento ilícito de estupefacientes y sustancias psicotrópicas por vía aérea.</w:t>
      </w:r>
    </w:p>
    <w:p w14:paraId="43813FE7" w14:textId="77777777" w:rsidR="00110276" w:rsidRPr="001E01A7" w:rsidRDefault="00110276" w:rsidP="00110276">
      <w:pPr>
        <w:suppressAutoHyphens/>
        <w:ind w:left="426" w:hanging="426"/>
        <w:rPr>
          <w:rFonts w:cs="Arial"/>
          <w:sz w:val="22"/>
          <w:szCs w:val="22"/>
          <w:lang w:val="es-CL"/>
        </w:rPr>
      </w:pPr>
    </w:p>
    <w:p w14:paraId="507D4A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seguridad</w:t>
      </w:r>
      <w:r w:rsidRPr="001E01A7">
        <w:rPr>
          <w:rFonts w:cs="Arial"/>
          <w:sz w:val="22"/>
          <w:szCs w:val="22"/>
          <w:lang w:val="es-CL"/>
        </w:rPr>
        <w:t>. Medios para evitar que se introduzcan armas, explosivos o artículos que pudieran utilizarse para cometer actos de interferencia ilícita.</w:t>
      </w:r>
    </w:p>
    <w:p w14:paraId="71AB51B1" w14:textId="77777777" w:rsidR="00110276" w:rsidRPr="001E01A7" w:rsidRDefault="00110276" w:rsidP="00110276">
      <w:pPr>
        <w:suppressAutoHyphens/>
        <w:ind w:left="426" w:hanging="426"/>
        <w:rPr>
          <w:rFonts w:cs="Arial"/>
          <w:sz w:val="22"/>
          <w:szCs w:val="22"/>
          <w:lang w:val="es-CL"/>
        </w:rPr>
      </w:pPr>
    </w:p>
    <w:p w14:paraId="5469EE7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Correo</w:t>
      </w:r>
      <w:r w:rsidRPr="001E01A7">
        <w:rPr>
          <w:rFonts w:cs="Arial"/>
          <w:sz w:val="22"/>
          <w:szCs w:val="22"/>
          <w:lang w:val="es-CL"/>
        </w:rPr>
        <w:t>. Despachos de correspondencia y otros objetos que las administraciones postales presentan con el fin de que se entreguen a otras administraciones postales.</w:t>
      </w:r>
    </w:p>
    <w:p w14:paraId="7EEED632" w14:textId="77777777" w:rsidR="00110276" w:rsidRPr="001E01A7" w:rsidRDefault="00110276" w:rsidP="00110276">
      <w:pPr>
        <w:suppressAutoHyphens/>
        <w:ind w:left="426" w:hanging="426"/>
        <w:rPr>
          <w:rFonts w:cs="Arial"/>
          <w:sz w:val="22"/>
          <w:szCs w:val="22"/>
          <w:lang w:val="es-CL"/>
        </w:rPr>
      </w:pPr>
    </w:p>
    <w:p w14:paraId="2B9C43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Descargar</w:t>
      </w:r>
      <w:r w:rsidRPr="001E01A7">
        <w:rPr>
          <w:rFonts w:cs="Arial"/>
          <w:sz w:val="22"/>
          <w:szCs w:val="22"/>
          <w:lang w:val="es-CL"/>
        </w:rPr>
        <w:t>. El acto de sacar las mercancías, correo, equipaje o suministros de una aeronave después del aterrizaje, excepto las mercancías, correo, equipaje o suministros que sigan transportándose durante la siguiente etapa del mismo vuelo.</w:t>
      </w:r>
    </w:p>
    <w:p w14:paraId="24D5C7B0" w14:textId="77777777" w:rsidR="00110276" w:rsidRPr="001E01A7" w:rsidRDefault="00110276" w:rsidP="00110276">
      <w:pPr>
        <w:suppressAutoHyphens/>
        <w:ind w:left="426" w:hanging="426"/>
        <w:rPr>
          <w:rFonts w:cs="Arial"/>
          <w:sz w:val="22"/>
          <w:szCs w:val="22"/>
          <w:lang w:val="es-CL"/>
        </w:rPr>
      </w:pPr>
    </w:p>
    <w:p w14:paraId="385A640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Desembarque</w:t>
      </w:r>
      <w:r w:rsidRPr="001E01A7">
        <w:rPr>
          <w:rFonts w:cs="Arial"/>
          <w:sz w:val="22"/>
          <w:szCs w:val="22"/>
          <w:lang w:val="es-CL"/>
        </w:rPr>
        <w:t>. El acto de salir de una aeronave después del aterrizaje, exceptuados los tripulantes o pasajeros que continúen el viaje durante la siguiente etapa del mismo vuelo.</w:t>
      </w:r>
    </w:p>
    <w:p w14:paraId="7EBC707A" w14:textId="77777777" w:rsidR="00110276" w:rsidRPr="001E01A7" w:rsidRDefault="00110276" w:rsidP="00110276">
      <w:pPr>
        <w:suppressAutoHyphens/>
        <w:ind w:left="426" w:hanging="426"/>
        <w:rPr>
          <w:rFonts w:cs="Arial"/>
          <w:sz w:val="22"/>
          <w:szCs w:val="22"/>
          <w:lang w:val="es-CL"/>
        </w:rPr>
      </w:pPr>
    </w:p>
    <w:p w14:paraId="1E33F5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Desinsectación</w:t>
      </w:r>
      <w:r w:rsidRPr="001E01A7">
        <w:rPr>
          <w:rFonts w:cs="Arial"/>
          <w:sz w:val="22"/>
          <w:szCs w:val="22"/>
          <w:lang w:val="es-CL"/>
        </w:rPr>
        <w:t xml:space="preserve">. </w:t>
      </w:r>
      <w:r w:rsidR="00B223A4" w:rsidRPr="001E01A7">
        <w:rPr>
          <w:rFonts w:cs="Arial"/>
          <w:sz w:val="22"/>
          <w:szCs w:val="22"/>
          <w:lang w:val="es-CL"/>
        </w:rPr>
        <w:t>Procedimiento mediante el cual se adoptan medidas sanitarias para controlar o eliminar insectos vectores de enfermedades humanas en equipajes, cargas, contenedores, medios de transporte, mercancías o paquetes postales (Artículo 1, Título I del Reglamento Sanitario Internacional (2005) de la Organización Mundial de la Salud. Segunda Edición (2008)).</w:t>
      </w:r>
    </w:p>
    <w:p w14:paraId="4A6D62E1" w14:textId="77777777" w:rsidR="00110276" w:rsidRPr="001E01A7" w:rsidRDefault="00110276" w:rsidP="00110276">
      <w:pPr>
        <w:suppressAutoHyphens/>
        <w:ind w:left="426" w:hanging="426"/>
        <w:rPr>
          <w:rFonts w:cs="Arial"/>
          <w:sz w:val="22"/>
          <w:szCs w:val="22"/>
          <w:lang w:val="es-CL"/>
        </w:rPr>
      </w:pPr>
    </w:p>
    <w:p w14:paraId="617721E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Documentos de las Compañías Aéreas y de los explotadores</w:t>
      </w:r>
      <w:r w:rsidRPr="001E01A7">
        <w:rPr>
          <w:rFonts w:cs="Arial"/>
          <w:sz w:val="22"/>
          <w:szCs w:val="22"/>
          <w:lang w:val="es-CL"/>
        </w:rPr>
        <w:t xml:space="preserve">. Cartas de porte aéreo/notas de consignación, billetes de pasaje y tarjetas de embarque de pasajeros, documentos de liquidación bancaria y de agencia, billetes de exceso de equipaje, bonos de crédito (MCO), informes sobre </w:t>
      </w:r>
      <w:r w:rsidRPr="001E01A7">
        <w:rPr>
          <w:rFonts w:cs="Arial"/>
          <w:sz w:val="22"/>
          <w:szCs w:val="22"/>
          <w:lang w:val="es-CL"/>
        </w:rPr>
        <w:lastRenderedPageBreak/>
        <w:t>daños e irregularidades, etiquetas para el equipaje y para la carga, horarios y documentos relativos al peso y al centraje, para uso de las Compañías Aéreas y de los explotadores.</w:t>
      </w:r>
    </w:p>
    <w:p w14:paraId="325CCF1F" w14:textId="77777777" w:rsidR="00110276" w:rsidRPr="001E01A7" w:rsidRDefault="00110276" w:rsidP="00110276">
      <w:pPr>
        <w:suppressAutoHyphens/>
        <w:ind w:left="426" w:hanging="426"/>
        <w:rPr>
          <w:rFonts w:cs="Arial"/>
          <w:sz w:val="22"/>
          <w:szCs w:val="22"/>
          <w:lang w:val="es-CL"/>
        </w:rPr>
      </w:pPr>
    </w:p>
    <w:p w14:paraId="2D82AC2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Embarque</w:t>
      </w:r>
      <w:r w:rsidRPr="001E01A7">
        <w:rPr>
          <w:rFonts w:cs="Arial"/>
          <w:sz w:val="22"/>
          <w:szCs w:val="22"/>
          <w:lang w:val="es-CL"/>
        </w:rPr>
        <w:t>. El acto de subir a bordo de una aeronave con objeto de comenzar un vuelo, exceptuados aquellos tripulantes o pasajeros que hayan embarcado en una de las etapas anteriores del mismo vuelo.</w:t>
      </w:r>
    </w:p>
    <w:p w14:paraId="09144B56" w14:textId="77777777" w:rsidR="00110276" w:rsidRPr="001E01A7" w:rsidRDefault="00110276" w:rsidP="00110276">
      <w:pPr>
        <w:suppressAutoHyphens/>
        <w:ind w:left="426" w:hanging="426"/>
        <w:rPr>
          <w:rFonts w:cs="Arial"/>
          <w:sz w:val="22"/>
          <w:szCs w:val="22"/>
          <w:lang w:val="es-CL"/>
        </w:rPr>
      </w:pPr>
    </w:p>
    <w:p w14:paraId="6A9AE7E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w:t>
      </w:r>
      <w:r w:rsidRPr="001E01A7">
        <w:rPr>
          <w:rFonts w:cs="Arial"/>
          <w:sz w:val="22"/>
          <w:szCs w:val="22"/>
          <w:lang w:val="es-CL"/>
        </w:rPr>
        <w:t>. Artículos de propiedad personal de los pasajeros o tripulantes que se llevan en la aeronave mediante convenio con el explotador.</w:t>
      </w:r>
    </w:p>
    <w:p w14:paraId="53C04617" w14:textId="77777777" w:rsidR="00110276" w:rsidRPr="001E01A7" w:rsidRDefault="00110276" w:rsidP="00110276">
      <w:pPr>
        <w:suppressAutoHyphens/>
        <w:ind w:left="426" w:hanging="426"/>
        <w:rPr>
          <w:rFonts w:cs="Arial"/>
          <w:sz w:val="22"/>
          <w:szCs w:val="22"/>
          <w:lang w:val="es-CL"/>
        </w:rPr>
      </w:pPr>
    </w:p>
    <w:p w14:paraId="124DB5C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extraviado</w:t>
      </w:r>
      <w:r w:rsidRPr="001E01A7">
        <w:rPr>
          <w:rFonts w:cs="Arial"/>
          <w:sz w:val="22"/>
          <w:szCs w:val="22"/>
          <w:lang w:val="es-CL"/>
        </w:rPr>
        <w:t>. Equipaje involuntario o inadvertidamente separado de los pasajeros o de la tripulación.</w:t>
      </w:r>
    </w:p>
    <w:p w14:paraId="4A434977" w14:textId="77777777" w:rsidR="00917BC2" w:rsidRPr="001E01A7" w:rsidRDefault="00917BC2" w:rsidP="00917BC2">
      <w:pPr>
        <w:pStyle w:val="Prrafodelista"/>
        <w:rPr>
          <w:rFonts w:cs="Arial"/>
          <w:sz w:val="22"/>
          <w:szCs w:val="22"/>
          <w:lang w:val="es-CL"/>
        </w:rPr>
      </w:pPr>
    </w:p>
    <w:p w14:paraId="12664096" w14:textId="77777777" w:rsidR="00917BC2" w:rsidRPr="001E01A7" w:rsidRDefault="00917BC2"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facturado</w:t>
      </w:r>
      <w:r w:rsidRPr="001E01A7">
        <w:rPr>
          <w:rFonts w:cs="Arial"/>
          <w:sz w:val="22"/>
          <w:szCs w:val="22"/>
          <w:lang w:val="es-CL"/>
        </w:rPr>
        <w:t>. Artículos de propiedad personal de los pasajeros o tripulantes que se llevan en la aeronave mediante y que fueran chequeados en el vuelo por los pasajeros o tripulantes.</w:t>
      </w:r>
    </w:p>
    <w:p w14:paraId="77C8729C" w14:textId="77777777" w:rsidR="00110276" w:rsidRPr="001E01A7" w:rsidRDefault="00110276" w:rsidP="00110276">
      <w:pPr>
        <w:suppressAutoHyphens/>
        <w:ind w:left="426" w:hanging="426"/>
        <w:rPr>
          <w:rFonts w:cs="Arial"/>
          <w:sz w:val="22"/>
          <w:szCs w:val="22"/>
          <w:lang w:val="es-CL"/>
        </w:rPr>
      </w:pPr>
    </w:p>
    <w:p w14:paraId="5FE1CCB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acompañado</w:t>
      </w:r>
      <w:r w:rsidRPr="001E01A7">
        <w:rPr>
          <w:rFonts w:cs="Arial"/>
          <w:sz w:val="22"/>
          <w:szCs w:val="22"/>
          <w:lang w:val="es-CL"/>
        </w:rPr>
        <w:t>. Equipaje que se transporta como carga, ya sea en la misma aeronave en que viaja la persona a quien pertenece o en otra.</w:t>
      </w:r>
    </w:p>
    <w:p w14:paraId="7478A1D0" w14:textId="77777777" w:rsidR="00110276" w:rsidRPr="001E01A7" w:rsidRDefault="00110276" w:rsidP="00110276">
      <w:pPr>
        <w:suppressAutoHyphens/>
        <w:ind w:left="426" w:hanging="426"/>
        <w:rPr>
          <w:rFonts w:cs="Arial"/>
          <w:sz w:val="22"/>
          <w:szCs w:val="22"/>
          <w:lang w:val="es-CL"/>
        </w:rPr>
      </w:pPr>
    </w:p>
    <w:p w14:paraId="52E48E04"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identificado</w:t>
      </w:r>
      <w:r w:rsidRPr="001E01A7">
        <w:rPr>
          <w:rFonts w:cs="Arial"/>
          <w:sz w:val="22"/>
          <w:szCs w:val="22"/>
          <w:lang w:val="es-CL"/>
        </w:rPr>
        <w:t>. Equipaje que se encuentra en un aeródromo, con o sin etiqueta, que ningún pasajero recoge o cuyo propietario no puede ser identificado.</w:t>
      </w:r>
    </w:p>
    <w:p w14:paraId="25290732" w14:textId="77777777" w:rsidR="00110276" w:rsidRPr="001E01A7" w:rsidRDefault="00110276" w:rsidP="00110276">
      <w:pPr>
        <w:suppressAutoHyphens/>
        <w:ind w:left="426" w:hanging="426"/>
        <w:rPr>
          <w:rFonts w:cs="Arial"/>
          <w:sz w:val="22"/>
          <w:szCs w:val="22"/>
          <w:lang w:val="es-CL"/>
        </w:rPr>
      </w:pPr>
    </w:p>
    <w:p w14:paraId="3205D78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reclamado</w:t>
      </w:r>
      <w:r w:rsidRPr="001E01A7">
        <w:rPr>
          <w:rFonts w:cs="Arial"/>
          <w:sz w:val="22"/>
          <w:szCs w:val="22"/>
          <w:lang w:val="es-CL"/>
        </w:rPr>
        <w:t>. Equipaje que llega al aeropuerto y que ningún pasajero recoge ni reclama.</w:t>
      </w:r>
    </w:p>
    <w:p w14:paraId="252AA2D3" w14:textId="77777777" w:rsidR="00110276" w:rsidRPr="001E01A7" w:rsidRDefault="00110276" w:rsidP="00110276">
      <w:pPr>
        <w:suppressAutoHyphens/>
        <w:ind w:left="426" w:hanging="426"/>
        <w:rPr>
          <w:rFonts w:cs="Arial"/>
          <w:sz w:val="22"/>
          <w:szCs w:val="22"/>
          <w:lang w:val="es-CL"/>
        </w:rPr>
      </w:pPr>
    </w:p>
    <w:p w14:paraId="6FB53C6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de aeronave</w:t>
      </w:r>
      <w:r w:rsidRPr="001E01A7">
        <w:rPr>
          <w:rFonts w:cs="Arial"/>
          <w:sz w:val="22"/>
          <w:szCs w:val="22"/>
          <w:lang w:val="es-CL"/>
        </w:rPr>
        <w:t>. Artículos, incluso el botiquín de primeros auxilios y el equipo para supervivientes, así como provisiones transportadas a bordo, que no sean repuestos ni suministros, y que se utilizan a bordo de las aeronaves durante el vuelo.</w:t>
      </w:r>
    </w:p>
    <w:p w14:paraId="16DA8399" w14:textId="77777777" w:rsidR="00110276" w:rsidRPr="001E01A7" w:rsidRDefault="00110276" w:rsidP="00110276">
      <w:pPr>
        <w:suppressAutoHyphens/>
        <w:ind w:left="426" w:hanging="426"/>
        <w:rPr>
          <w:rFonts w:cs="Arial"/>
          <w:sz w:val="22"/>
          <w:szCs w:val="22"/>
          <w:lang w:val="es-CL"/>
        </w:rPr>
      </w:pPr>
    </w:p>
    <w:p w14:paraId="57F75222"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Equipos de seguridad</w:t>
      </w:r>
      <w:r w:rsidRPr="001E01A7">
        <w:rPr>
          <w:rFonts w:cs="Arial"/>
          <w:sz w:val="22"/>
          <w:szCs w:val="22"/>
          <w:lang w:val="es-CL"/>
        </w:rPr>
        <w:t>. Dispositivos de carácter especializado que se utilizan, individualmente o como parte de un sistema, en la detección de elementos que pudieran ser utilizados contra actos de interferencia ilícita en la Aviación Civil, sus instalaciones o servicios.</w:t>
      </w:r>
    </w:p>
    <w:p w14:paraId="4616BC1E" w14:textId="77777777" w:rsidR="00110276" w:rsidRPr="001E01A7" w:rsidRDefault="00110276" w:rsidP="00110276">
      <w:pPr>
        <w:suppressAutoHyphens/>
        <w:ind w:left="426" w:hanging="426"/>
        <w:rPr>
          <w:rFonts w:cs="Arial"/>
          <w:sz w:val="22"/>
          <w:szCs w:val="22"/>
          <w:lang w:val="es-CL"/>
        </w:rPr>
      </w:pPr>
    </w:p>
    <w:p w14:paraId="713B959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terrestre</w:t>
      </w:r>
      <w:r w:rsidRPr="001E01A7">
        <w:rPr>
          <w:rFonts w:cs="Arial"/>
          <w:sz w:val="22"/>
          <w:szCs w:val="22"/>
          <w:lang w:val="es-CL"/>
        </w:rPr>
        <w:t>. Artículos especiales que se usan para el mantenimiento, reparación y servicio de las aeronaves en tierra, incluso los aparatos comprobadores y los elementos utilizados para el embarque y desembarque de pasajeros y carga.</w:t>
      </w:r>
    </w:p>
    <w:p w14:paraId="15E71275" w14:textId="77777777" w:rsidR="00110276" w:rsidRPr="001E01A7" w:rsidRDefault="00110276" w:rsidP="00110276">
      <w:pPr>
        <w:suppressAutoHyphens/>
        <w:ind w:left="426" w:hanging="426"/>
        <w:rPr>
          <w:rFonts w:cs="Arial"/>
          <w:sz w:val="22"/>
          <w:szCs w:val="22"/>
          <w:lang w:val="es-CL"/>
        </w:rPr>
      </w:pPr>
    </w:p>
    <w:p w14:paraId="5CBBE05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Explotador</w:t>
      </w:r>
      <w:r w:rsidRPr="001E01A7">
        <w:rPr>
          <w:rFonts w:cs="Arial"/>
          <w:sz w:val="22"/>
          <w:szCs w:val="22"/>
          <w:lang w:val="es-CL"/>
        </w:rPr>
        <w:t>. Persona natural o jurídica que utiliza la aeronave por cuenta propia con o sin fines de lucro, conservando su dirección técnica. Se presume explotador al propietario de la aeronave.</w:t>
      </w:r>
    </w:p>
    <w:p w14:paraId="2E9AD256" w14:textId="77777777" w:rsidR="00110276" w:rsidRPr="001E01A7" w:rsidRDefault="00110276" w:rsidP="00110276">
      <w:pPr>
        <w:suppressAutoHyphens/>
        <w:ind w:left="426" w:hanging="426"/>
        <w:rPr>
          <w:rFonts w:cs="Arial"/>
          <w:sz w:val="22"/>
          <w:szCs w:val="22"/>
          <w:lang w:val="es-CL"/>
        </w:rPr>
      </w:pPr>
    </w:p>
    <w:p w14:paraId="0483E77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Falla de luz</w:t>
      </w:r>
      <w:r w:rsidRPr="001E01A7">
        <w:rPr>
          <w:rFonts w:cs="Arial"/>
          <w:sz w:val="22"/>
          <w:szCs w:val="22"/>
          <w:lang w:val="es-CL"/>
        </w:rPr>
        <w:t>. Se considera que una luz ha fallado, cuando por una razón cualquiera, la intensidad luminosa media, determinada utilizando los ángulos especificados de elevación, convergencia y amplitud del haz, sea inferior al 50% de la intensidad media especificada para una luz nueva.</w:t>
      </w:r>
    </w:p>
    <w:p w14:paraId="535378E0" w14:textId="77777777" w:rsidR="00110276" w:rsidRPr="001E01A7" w:rsidRDefault="00110276" w:rsidP="00110276">
      <w:pPr>
        <w:pStyle w:val="Prrafodelista"/>
        <w:ind w:left="426" w:hanging="426"/>
        <w:contextualSpacing w:val="0"/>
        <w:rPr>
          <w:rFonts w:cs="Arial"/>
          <w:sz w:val="22"/>
          <w:szCs w:val="22"/>
          <w:lang w:val="es-CL"/>
        </w:rPr>
      </w:pPr>
    </w:p>
    <w:p w14:paraId="44510F8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Fase 1</w:t>
      </w:r>
      <w:r w:rsidRPr="001E01A7">
        <w:rPr>
          <w:rFonts w:cs="Arial"/>
          <w:sz w:val="22"/>
          <w:szCs w:val="22"/>
          <w:lang w:val="es-CL"/>
        </w:rPr>
        <w:t>. Proyecto de construcción y mejora del Terminal de pasajeros que contempla las áreas: sala de embarque remoto internacional, llegadas internacionales – Control SAG ADUANAS, llegadas nacionales, control emigraciones, control inmigraciones, acceso embarque nacional AVSEC.</w:t>
      </w:r>
    </w:p>
    <w:p w14:paraId="74CC9171" w14:textId="77777777" w:rsidR="00110276" w:rsidRPr="001E01A7" w:rsidRDefault="00110276" w:rsidP="00110276">
      <w:pPr>
        <w:suppressAutoHyphens/>
        <w:ind w:left="426" w:hanging="426"/>
        <w:rPr>
          <w:rFonts w:cs="Arial"/>
          <w:sz w:val="22"/>
          <w:szCs w:val="22"/>
          <w:lang w:val="es-CL"/>
        </w:rPr>
      </w:pPr>
    </w:p>
    <w:p w14:paraId="66F4842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Franja de calle de rodaje</w:t>
      </w:r>
      <w:r w:rsidRPr="001E01A7">
        <w:rPr>
          <w:rFonts w:cs="Arial"/>
          <w:sz w:val="22"/>
          <w:szCs w:val="22"/>
          <w:lang w:val="es-CL"/>
        </w:rPr>
        <w:t>. Zona que incluye una calle de rodaje destinado a proteger a una aeronave que esté operando en ella y a reducir el riesgo de daño en caso de que accidentalmente se salga de ésta.</w:t>
      </w:r>
    </w:p>
    <w:p w14:paraId="4D7DA501" w14:textId="77777777" w:rsidR="00110276" w:rsidRPr="001E01A7" w:rsidRDefault="00110276" w:rsidP="00110276">
      <w:pPr>
        <w:suppressAutoHyphens/>
        <w:ind w:left="426" w:hanging="426"/>
        <w:rPr>
          <w:rFonts w:cs="Arial"/>
          <w:sz w:val="22"/>
          <w:szCs w:val="22"/>
          <w:lang w:val="es-CL"/>
        </w:rPr>
      </w:pPr>
    </w:p>
    <w:p w14:paraId="682FE7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Inspección</w:t>
      </w:r>
      <w:r w:rsidRPr="001E01A7">
        <w:rPr>
          <w:rFonts w:cs="Arial"/>
          <w:sz w:val="22"/>
          <w:szCs w:val="22"/>
          <w:lang w:val="es-CL"/>
        </w:rPr>
        <w:t>. Aplicación de los medios técnicos o de otro tipo destinados a identificar o detectar armas, explosivos u otros artefactos peligrosos que puedan ser utilizados para cometer un acto de interferencia ilícita.</w:t>
      </w:r>
    </w:p>
    <w:p w14:paraId="10E39979" w14:textId="77777777" w:rsidR="00110276" w:rsidRPr="001E01A7" w:rsidRDefault="00110276" w:rsidP="00110276">
      <w:pPr>
        <w:suppressAutoHyphens/>
        <w:ind w:left="426" w:hanging="426"/>
        <w:rPr>
          <w:rFonts w:cs="Arial"/>
          <w:sz w:val="22"/>
          <w:szCs w:val="22"/>
          <w:lang w:val="es-CL"/>
        </w:rPr>
      </w:pPr>
    </w:p>
    <w:p w14:paraId="0683722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 Fiscal</w:t>
      </w:r>
      <w:r w:rsidRPr="001E01A7">
        <w:rPr>
          <w:rFonts w:cs="Arial"/>
          <w:sz w:val="22"/>
          <w:szCs w:val="22"/>
          <w:lang w:val="es-CL"/>
        </w:rPr>
        <w:t xml:space="preserve">. Representante de la DGOP para efectuar el control del cumplimiento de los términos establecidos en la Concesión adjudicada a </w:t>
      </w:r>
      <w:r w:rsidR="000718C9" w:rsidRPr="001E01A7">
        <w:rPr>
          <w:rFonts w:cs="Arial"/>
          <w:sz w:val="22"/>
          <w:szCs w:val="22"/>
          <w:lang w:val="es-CL"/>
        </w:rPr>
        <w:t>SC NUEVO PUDAHUEL</w:t>
      </w:r>
      <w:r w:rsidRPr="001E01A7">
        <w:rPr>
          <w:rFonts w:cs="Arial"/>
          <w:sz w:val="22"/>
          <w:szCs w:val="22"/>
          <w:lang w:val="es-CL"/>
        </w:rPr>
        <w:t>.</w:t>
      </w:r>
    </w:p>
    <w:p w14:paraId="7BBF08AC" w14:textId="77777777" w:rsidR="00110276" w:rsidRPr="001E01A7" w:rsidRDefault="00110276" w:rsidP="00110276">
      <w:pPr>
        <w:suppressAutoHyphens/>
        <w:ind w:left="426" w:hanging="426"/>
        <w:rPr>
          <w:rFonts w:cs="Arial"/>
          <w:sz w:val="22"/>
          <w:szCs w:val="22"/>
          <w:lang w:val="es-CL"/>
        </w:rPr>
      </w:pPr>
    </w:p>
    <w:p w14:paraId="6ABCABC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Línea Aérea</w:t>
      </w:r>
      <w:r w:rsidRPr="001E01A7">
        <w:rPr>
          <w:rFonts w:cs="Arial"/>
          <w:sz w:val="22"/>
          <w:szCs w:val="22"/>
          <w:lang w:val="es-CL"/>
        </w:rPr>
        <w:t>. Cualquier empresa de transporte aéreo que ofrece o mantiene un servicio aéreo regular.</w:t>
      </w:r>
    </w:p>
    <w:p w14:paraId="63164CA7" w14:textId="77777777" w:rsidR="00110276" w:rsidRPr="001E01A7" w:rsidRDefault="00110276" w:rsidP="00110276">
      <w:pPr>
        <w:suppressAutoHyphens/>
        <w:ind w:left="426" w:hanging="426"/>
        <w:rPr>
          <w:rFonts w:cs="Arial"/>
          <w:sz w:val="22"/>
          <w:szCs w:val="22"/>
          <w:lang w:val="es-CL"/>
        </w:rPr>
      </w:pPr>
    </w:p>
    <w:p w14:paraId="6987835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auxiliar</w:t>
      </w:r>
      <w:r w:rsidRPr="001E01A7">
        <w:rPr>
          <w:rFonts w:cs="Arial"/>
          <w:sz w:val="22"/>
          <w:szCs w:val="22"/>
          <w:lang w:val="es-CL"/>
        </w:rPr>
        <w:t>. Personal de vuelo, titular de licencia, encargado del cuidado y seguridad de las personas o cosas que se transportan en una aeronave.</w:t>
      </w:r>
    </w:p>
    <w:p w14:paraId="0EC5ED22" w14:textId="77777777" w:rsidR="00110276" w:rsidRPr="001E01A7" w:rsidRDefault="00110276" w:rsidP="00110276">
      <w:pPr>
        <w:suppressAutoHyphens/>
        <w:ind w:left="426" w:hanging="426"/>
        <w:rPr>
          <w:rFonts w:cs="Arial"/>
          <w:sz w:val="22"/>
          <w:szCs w:val="22"/>
          <w:lang w:val="es-CL"/>
        </w:rPr>
      </w:pPr>
    </w:p>
    <w:p w14:paraId="5A26ECF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de vuelo</w:t>
      </w:r>
      <w:r w:rsidRPr="001E01A7">
        <w:rPr>
          <w:rFonts w:cs="Arial"/>
          <w:sz w:val="22"/>
          <w:szCs w:val="22"/>
          <w:lang w:val="es-CL"/>
        </w:rPr>
        <w:t>. Persona titular de una licencia, encargada de la operación mando y funcionamiento de una aeronave o sus partes que cumplen funciones esenciales durante el período de servicio de vuelo.</w:t>
      </w:r>
    </w:p>
    <w:p w14:paraId="225EBC98" w14:textId="77777777" w:rsidR="00110276" w:rsidRPr="001E01A7" w:rsidRDefault="00110276" w:rsidP="00110276">
      <w:pPr>
        <w:suppressAutoHyphens/>
        <w:ind w:left="426" w:hanging="426"/>
        <w:rPr>
          <w:rFonts w:cs="Arial"/>
          <w:sz w:val="22"/>
          <w:szCs w:val="22"/>
          <w:lang w:val="es-CL"/>
        </w:rPr>
      </w:pPr>
    </w:p>
    <w:p w14:paraId="2775D16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Obstáculo</w:t>
      </w:r>
      <w:r w:rsidRPr="001E01A7">
        <w:rPr>
          <w:rFonts w:cs="Arial"/>
          <w:sz w:val="22"/>
          <w:szCs w:val="22"/>
          <w:lang w:val="es-CL"/>
        </w:rPr>
        <w:t>. Todo objeto fijo, tanto de carácter temporal como permanente o móvil o parte del mismo, que esté situado en un área destinada al movimiento de las aeronaves en tierra o que sobresalga de una superficie definida destinada a proteger a las aeronaves en vuelo.</w:t>
      </w:r>
    </w:p>
    <w:p w14:paraId="6DEF79D7" w14:textId="77777777" w:rsidR="00110276" w:rsidRPr="001E01A7" w:rsidRDefault="00110276" w:rsidP="00110276">
      <w:pPr>
        <w:suppressAutoHyphens/>
        <w:ind w:left="426" w:hanging="426"/>
        <w:rPr>
          <w:rFonts w:cs="Arial"/>
          <w:sz w:val="22"/>
          <w:szCs w:val="22"/>
          <w:lang w:val="es-CL"/>
        </w:rPr>
      </w:pPr>
    </w:p>
    <w:p w14:paraId="17221F0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Operación de la aviación general</w:t>
      </w:r>
      <w:r w:rsidRPr="001E01A7">
        <w:rPr>
          <w:rFonts w:cs="Arial"/>
          <w:sz w:val="22"/>
          <w:szCs w:val="22"/>
          <w:lang w:val="es-CL"/>
        </w:rPr>
        <w:t>. Concepto que agrupa a todas las actividades que se desarrollan en el ámbito aéreo deportivo y recreativo, que no persiguen fines de lucro ni comerciales.</w:t>
      </w:r>
    </w:p>
    <w:p w14:paraId="130BFA13" w14:textId="77777777" w:rsidR="00110276" w:rsidRPr="001E01A7" w:rsidRDefault="00110276" w:rsidP="00110276">
      <w:pPr>
        <w:suppressAutoHyphens/>
        <w:ind w:left="426" w:hanging="426"/>
        <w:rPr>
          <w:rFonts w:cs="Arial"/>
          <w:sz w:val="22"/>
          <w:szCs w:val="22"/>
          <w:lang w:val="es-CL"/>
        </w:rPr>
      </w:pPr>
    </w:p>
    <w:p w14:paraId="4D8571C9" w14:textId="0343EA2E" w:rsidR="00110276" w:rsidRDefault="00110276" w:rsidP="00603A01">
      <w:pPr>
        <w:pStyle w:val="Prrafodelista"/>
        <w:numPr>
          <w:ilvl w:val="0"/>
          <w:numId w:val="9"/>
        </w:numPr>
        <w:suppressAutoHyphens/>
        <w:ind w:left="426" w:hanging="426"/>
        <w:contextualSpacing w:val="0"/>
        <w:rPr>
          <w:ins w:id="30" w:author="John Rathkamp Swnburn" w:date="2017-09-06T14:07:00Z"/>
          <w:rFonts w:cs="Arial"/>
          <w:sz w:val="22"/>
          <w:szCs w:val="22"/>
          <w:lang w:val="es-CL"/>
        </w:rPr>
      </w:pPr>
      <w:r w:rsidRPr="001E01A7">
        <w:rPr>
          <w:rFonts w:cs="Arial"/>
          <w:b/>
          <w:sz w:val="22"/>
          <w:szCs w:val="22"/>
          <w:lang w:val="es-CL"/>
        </w:rPr>
        <w:t>Parte aeronáutica</w:t>
      </w:r>
      <w:r w:rsidRPr="001E01A7">
        <w:rPr>
          <w:rFonts w:cs="Arial"/>
          <w:sz w:val="22"/>
          <w:szCs w:val="22"/>
          <w:lang w:val="es-CL"/>
        </w:rPr>
        <w:t>. Sector de un recinto aeronáutico que comprende el área de movimiento de un aeródromo o terrenos, edificios o instalaciones cuyo acceso por ser restringido, se encuentra debidamente controlado.</w:t>
      </w:r>
    </w:p>
    <w:p w14:paraId="4E8FBB72" w14:textId="77777777" w:rsidR="00CE5291" w:rsidRPr="00CE5291" w:rsidRDefault="00CE5291">
      <w:pPr>
        <w:pStyle w:val="Prrafodelista"/>
        <w:rPr>
          <w:ins w:id="31" w:author="John Rathkamp Swnburn" w:date="2017-09-06T14:07:00Z"/>
          <w:rFonts w:cs="Arial"/>
          <w:sz w:val="22"/>
          <w:szCs w:val="22"/>
          <w:lang w:val="es-CL"/>
          <w:rPrChange w:id="32" w:author="John Rathkamp Swnburn" w:date="2017-09-06T14:07:00Z">
            <w:rPr>
              <w:ins w:id="33" w:author="John Rathkamp Swnburn" w:date="2017-09-06T14:07:00Z"/>
              <w:lang w:val="es-CL"/>
            </w:rPr>
          </w:rPrChange>
        </w:rPr>
        <w:pPrChange w:id="34" w:author="John Rathkamp Swnburn" w:date="2017-09-06T14:07:00Z">
          <w:pPr>
            <w:pStyle w:val="Prrafodelista"/>
            <w:numPr>
              <w:numId w:val="9"/>
            </w:numPr>
            <w:suppressAutoHyphens/>
            <w:ind w:left="426" w:hanging="426"/>
            <w:contextualSpacing w:val="0"/>
          </w:pPr>
        </w:pPrChange>
      </w:pPr>
    </w:p>
    <w:p w14:paraId="5F7B90AB" w14:textId="0EA1B1C8" w:rsidR="00CE5291" w:rsidRPr="00CE5291" w:rsidDel="00CE5291" w:rsidRDefault="00CE5291" w:rsidP="00603A01">
      <w:pPr>
        <w:pStyle w:val="Prrafodelista"/>
        <w:numPr>
          <w:ilvl w:val="0"/>
          <w:numId w:val="9"/>
        </w:numPr>
        <w:suppressAutoHyphens/>
        <w:ind w:left="426" w:hanging="426"/>
        <w:contextualSpacing w:val="0"/>
        <w:rPr>
          <w:del w:id="35" w:author="John Rathkamp Swnburn" w:date="2017-09-06T14:10:00Z"/>
          <w:rFonts w:cs="Arial"/>
          <w:sz w:val="22"/>
          <w:szCs w:val="22"/>
          <w:lang w:val="en-US"/>
          <w:rPrChange w:id="36" w:author="John Rathkamp Swnburn" w:date="2017-09-06T14:09:00Z">
            <w:rPr>
              <w:del w:id="37" w:author="John Rathkamp Swnburn" w:date="2017-09-06T14:10:00Z"/>
              <w:rFonts w:cs="Arial"/>
              <w:sz w:val="22"/>
              <w:szCs w:val="22"/>
              <w:lang w:val="es-CL"/>
            </w:rPr>
          </w:rPrChange>
        </w:rPr>
      </w:pPr>
    </w:p>
    <w:p w14:paraId="136AFF6B" w14:textId="2DA5BC35" w:rsidR="00110276" w:rsidRPr="00CE5291" w:rsidDel="00CE5291" w:rsidRDefault="00110276" w:rsidP="00110276">
      <w:pPr>
        <w:suppressAutoHyphens/>
        <w:ind w:left="426" w:hanging="426"/>
        <w:rPr>
          <w:del w:id="38" w:author="John Rathkamp Swnburn" w:date="2017-09-06T14:10:00Z"/>
          <w:rFonts w:cs="Arial"/>
          <w:sz w:val="22"/>
          <w:szCs w:val="22"/>
          <w:lang w:val="en-US"/>
          <w:rPrChange w:id="39" w:author="John Rathkamp Swnburn" w:date="2017-09-06T14:09:00Z">
            <w:rPr>
              <w:del w:id="40" w:author="John Rathkamp Swnburn" w:date="2017-09-06T14:10:00Z"/>
              <w:rFonts w:cs="Arial"/>
              <w:sz w:val="22"/>
              <w:szCs w:val="22"/>
              <w:lang w:val="es-CL"/>
            </w:rPr>
          </w:rPrChange>
        </w:rPr>
      </w:pPr>
    </w:p>
    <w:p w14:paraId="0AD565B8" w14:textId="6758A0C6" w:rsidR="00110276" w:rsidRPr="00CE5291" w:rsidRDefault="00110276">
      <w:pPr>
        <w:pStyle w:val="Prrafodelista"/>
        <w:numPr>
          <w:ilvl w:val="0"/>
          <w:numId w:val="9"/>
        </w:numPr>
        <w:suppressAutoHyphens/>
        <w:ind w:left="426" w:hanging="426"/>
        <w:contextualSpacing w:val="0"/>
        <w:rPr>
          <w:rFonts w:cs="Arial"/>
          <w:b/>
          <w:sz w:val="22"/>
          <w:szCs w:val="22"/>
          <w:lang w:val="es-CL"/>
          <w:rPrChange w:id="41" w:author="John Rathkamp Swnburn" w:date="2017-09-06T14:06:00Z">
            <w:rPr>
              <w:rFonts w:cs="Arial"/>
              <w:sz w:val="22"/>
              <w:szCs w:val="22"/>
              <w:lang w:val="es-CL"/>
            </w:rPr>
          </w:rPrChange>
        </w:rPr>
        <w:pPrChange w:id="42" w:author="John Rathkamp Swnburn" w:date="2017-09-06T14:06:00Z">
          <w:pPr>
            <w:pStyle w:val="Prrafodelista"/>
            <w:numPr>
              <w:numId w:val="9"/>
            </w:numPr>
            <w:suppressAutoHyphens/>
            <w:ind w:left="1494" w:hanging="360"/>
            <w:contextualSpacing w:val="0"/>
          </w:pPr>
        </w:pPrChange>
      </w:pPr>
      <w:r w:rsidRPr="001E01A7">
        <w:rPr>
          <w:rFonts w:cs="Arial"/>
          <w:b/>
          <w:sz w:val="22"/>
          <w:szCs w:val="22"/>
          <w:lang w:val="es-CL"/>
        </w:rPr>
        <w:t xml:space="preserve">Persona con </w:t>
      </w:r>
      <w:r w:rsidR="004E10E1" w:rsidRPr="001E01A7">
        <w:rPr>
          <w:rFonts w:cs="Arial"/>
          <w:b/>
          <w:sz w:val="22"/>
          <w:szCs w:val="22"/>
          <w:lang w:val="es-CL"/>
        </w:rPr>
        <w:t>movilidad reducida</w:t>
      </w:r>
      <w:r w:rsidRPr="00CE5291">
        <w:rPr>
          <w:rFonts w:cs="Arial"/>
          <w:sz w:val="22"/>
          <w:szCs w:val="22"/>
          <w:lang w:val="es-CL"/>
        </w:rPr>
        <w:t>.</w:t>
      </w:r>
      <w:r w:rsidRPr="00CE5291">
        <w:rPr>
          <w:rFonts w:cs="Arial"/>
          <w:b/>
          <w:sz w:val="22"/>
          <w:szCs w:val="22"/>
          <w:lang w:val="es-CL"/>
          <w:rPrChange w:id="43" w:author="John Rathkamp Swnburn" w:date="2017-09-06T14:06:00Z">
            <w:rPr>
              <w:rFonts w:cs="Arial"/>
              <w:sz w:val="22"/>
              <w:szCs w:val="22"/>
              <w:lang w:val="es-CL"/>
            </w:rPr>
          </w:rPrChange>
        </w:rPr>
        <w:t xml:space="preserve"> </w:t>
      </w:r>
      <w:ins w:id="44" w:author="John Rathkamp Swnburn" w:date="2017-09-06T14:06:00Z">
        <w:r w:rsidR="00CE5291" w:rsidRPr="00CE5291">
          <w:rPr>
            <w:rFonts w:cs="Arial"/>
            <w:color w:val="FF0000"/>
            <w:sz w:val="22"/>
            <w:szCs w:val="22"/>
            <w:lang w:val="es-CL"/>
            <w:rPrChange w:id="45" w:author="John Rathkamp Swnburn" w:date="2017-09-06T14:06:00Z">
              <w:rPr>
                <w:rFonts w:cs="Arial"/>
                <w:sz w:val="22"/>
                <w:szCs w:val="22"/>
                <w:lang w:val="es-CL"/>
              </w:rPr>
            </w:rPrChange>
          </w:rPr>
          <w:t>Se considera persona con movilidad reducida (PMR) aquella cuya movilidad esté limitada debido a cualquier discapacidad física (sensorial o locomotriz), deterioro de las facultades intelectuales, o cualquier otra causa de discapacidad, al utilizar un medio de transporte y cuya situación requiera atención especial y la adaptación de los servicios puestos a disposición de todos los pasajeros a las necesidades de esa persona</w:t>
        </w:r>
      </w:ins>
      <w:del w:id="46" w:author="John Rathkamp Swnburn" w:date="2017-09-06T14:06:00Z">
        <w:r w:rsidRPr="00CE5291" w:rsidDel="00CE5291">
          <w:rPr>
            <w:rFonts w:cs="Arial"/>
            <w:color w:val="FF0000"/>
            <w:sz w:val="22"/>
            <w:szCs w:val="22"/>
            <w:lang w:val="es-CL"/>
            <w:rPrChange w:id="47" w:author="John Rathkamp Swnburn" w:date="2017-09-06T14:06:00Z">
              <w:rPr>
                <w:rFonts w:cs="Arial"/>
                <w:sz w:val="22"/>
                <w:szCs w:val="22"/>
                <w:lang w:val="es-CL"/>
              </w:rPr>
            </w:rPrChange>
          </w:rPr>
          <w:delText>Toda persona cuya movilidad se ve reducida por una incapacidad física (sensorial o de locomoción), deficiencia mental, edad, enfermedad o cualquier otra causa que sea impedimento para el uso de los transportes y cuya situación requiere atención especial, adaptando a las necesidades de dicha persona los servicios puestos a disposición de todos los pasajeros</w:delText>
        </w:r>
      </w:del>
      <w:r w:rsidRPr="00CE5291">
        <w:rPr>
          <w:rFonts w:cs="Arial"/>
          <w:color w:val="FF0000"/>
          <w:sz w:val="22"/>
          <w:szCs w:val="22"/>
          <w:lang w:val="es-CL"/>
          <w:rPrChange w:id="48" w:author="John Rathkamp Swnburn" w:date="2017-09-06T14:06:00Z">
            <w:rPr>
              <w:rFonts w:cs="Arial"/>
              <w:sz w:val="22"/>
              <w:szCs w:val="22"/>
              <w:lang w:val="es-CL"/>
            </w:rPr>
          </w:rPrChange>
        </w:rPr>
        <w:t>.</w:t>
      </w:r>
    </w:p>
    <w:p w14:paraId="37AC0003" w14:textId="77777777" w:rsidR="00110276" w:rsidRPr="001E01A7" w:rsidRDefault="00110276" w:rsidP="00110276">
      <w:pPr>
        <w:suppressAutoHyphens/>
        <w:ind w:left="426" w:hanging="426"/>
        <w:rPr>
          <w:rFonts w:cs="Arial"/>
          <w:sz w:val="22"/>
          <w:szCs w:val="22"/>
          <w:lang w:val="es-CL"/>
        </w:rPr>
      </w:pPr>
    </w:p>
    <w:p w14:paraId="5C89477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Persona no admisible</w:t>
      </w:r>
      <w:r w:rsidRPr="001E01A7">
        <w:rPr>
          <w:rFonts w:cs="Arial"/>
          <w:sz w:val="22"/>
          <w:szCs w:val="22"/>
          <w:lang w:val="es-CL"/>
        </w:rPr>
        <w:t>. Persona a quien le es o le será rehusada la admisión al país por las autoridades correspondientes.</w:t>
      </w:r>
    </w:p>
    <w:p w14:paraId="19874194" w14:textId="77777777" w:rsidR="00110276" w:rsidRPr="001E01A7" w:rsidRDefault="00110276" w:rsidP="00110276">
      <w:pPr>
        <w:suppressAutoHyphens/>
        <w:ind w:left="426" w:hanging="426"/>
        <w:rPr>
          <w:rFonts w:cs="Arial"/>
          <w:sz w:val="22"/>
          <w:szCs w:val="22"/>
          <w:lang w:val="es-CL"/>
        </w:rPr>
      </w:pPr>
    </w:p>
    <w:p w14:paraId="74EB77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Piloto al mando</w:t>
      </w:r>
      <w:r w:rsidRPr="001E01A7">
        <w:rPr>
          <w:rFonts w:cs="Arial"/>
          <w:sz w:val="22"/>
          <w:szCs w:val="22"/>
          <w:lang w:val="es-CL"/>
        </w:rPr>
        <w:t>. Piloto designado por el explotador en cada operación aérea, para estar al mando de la aeronave y encargarse de la operación segura de un vuelo o parte de éste.</w:t>
      </w:r>
    </w:p>
    <w:p w14:paraId="085CCD73" w14:textId="77777777" w:rsidR="00110276" w:rsidRPr="001E01A7" w:rsidRDefault="00110276" w:rsidP="00110276">
      <w:pPr>
        <w:suppressAutoHyphens/>
        <w:ind w:left="426" w:hanging="426"/>
        <w:rPr>
          <w:rFonts w:cs="Arial"/>
          <w:sz w:val="22"/>
          <w:szCs w:val="22"/>
          <w:lang w:val="es-CL"/>
        </w:rPr>
      </w:pPr>
    </w:p>
    <w:p w14:paraId="6B42752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Puesto de estacionamiento de aeronave</w:t>
      </w:r>
      <w:r w:rsidRPr="001E01A7">
        <w:rPr>
          <w:rFonts w:cs="Arial"/>
          <w:sz w:val="22"/>
          <w:szCs w:val="22"/>
          <w:lang w:val="es-CL"/>
        </w:rPr>
        <w:t>. Área designada en una plataforma, destinada al estacionamiento de una aeronave.</w:t>
      </w:r>
    </w:p>
    <w:p w14:paraId="6F94C10A" w14:textId="77777777" w:rsidR="00110276" w:rsidRPr="001E01A7" w:rsidRDefault="00110276" w:rsidP="00110276">
      <w:pPr>
        <w:suppressAutoHyphens/>
        <w:ind w:left="426" w:hanging="426"/>
        <w:rPr>
          <w:rFonts w:cs="Arial"/>
          <w:sz w:val="22"/>
          <w:szCs w:val="22"/>
          <w:lang w:val="es-CL"/>
        </w:rPr>
      </w:pPr>
    </w:p>
    <w:p w14:paraId="38BE8A4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Punto de espera en rodaje</w:t>
      </w:r>
      <w:r w:rsidRPr="001E01A7">
        <w:rPr>
          <w:rFonts w:cs="Arial"/>
          <w:sz w:val="22"/>
          <w:szCs w:val="22"/>
          <w:lang w:val="es-CL"/>
        </w:rPr>
        <w:t>. Punto designado en el que las aeronaves en rodaje y los vehículos se detendrán y se mantendrán a la espera, a menos que haya una autorización en contrario por parte de la torre de control de aeródromo.</w:t>
      </w:r>
    </w:p>
    <w:p w14:paraId="00CAAF91" w14:textId="77777777" w:rsidR="00110276" w:rsidRPr="001E01A7" w:rsidRDefault="00110276" w:rsidP="00110276">
      <w:pPr>
        <w:suppressAutoHyphens/>
        <w:ind w:left="426" w:hanging="426"/>
        <w:rPr>
          <w:rFonts w:cs="Arial"/>
          <w:sz w:val="22"/>
          <w:szCs w:val="22"/>
          <w:lang w:val="es-CL"/>
        </w:rPr>
      </w:pPr>
    </w:p>
    <w:p w14:paraId="7ABDF9E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la vía de vehículos</w:t>
      </w:r>
      <w:r w:rsidRPr="001E01A7">
        <w:rPr>
          <w:rFonts w:cs="Arial"/>
          <w:sz w:val="22"/>
          <w:szCs w:val="22"/>
          <w:lang w:val="es-CL"/>
        </w:rPr>
        <w:t>. Un punto designado en el que pueda requerirse que los vehículos esperen.</w:t>
      </w:r>
    </w:p>
    <w:p w14:paraId="65283362" w14:textId="77777777" w:rsidR="00110276" w:rsidRPr="001E01A7" w:rsidRDefault="00110276" w:rsidP="00110276">
      <w:pPr>
        <w:suppressAutoHyphens/>
        <w:ind w:left="426" w:hanging="426"/>
        <w:rPr>
          <w:rFonts w:cs="Arial"/>
          <w:sz w:val="22"/>
          <w:szCs w:val="22"/>
          <w:lang w:val="es-CL"/>
        </w:rPr>
      </w:pPr>
    </w:p>
    <w:p w14:paraId="52482B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Plataforma</w:t>
      </w:r>
      <w:r w:rsidRPr="001E01A7">
        <w:rPr>
          <w:rFonts w:cs="Arial"/>
          <w:sz w:val="22"/>
          <w:szCs w:val="22"/>
          <w:lang w:val="es-CL"/>
        </w:rPr>
        <w:t>. Área definida, en un aeródromo terrestre, destinado a dar cabida a las aeronaves para los fines de embarque o desembarque de pasajeros, correo o carga, abastecimiento de combustible, estacionamiento o mantenimiento.</w:t>
      </w:r>
    </w:p>
    <w:p w14:paraId="35C1E1A6" w14:textId="77777777" w:rsidR="00110276" w:rsidRPr="001E01A7" w:rsidRDefault="00110276" w:rsidP="00110276">
      <w:pPr>
        <w:suppressAutoHyphens/>
        <w:ind w:left="426" w:hanging="426"/>
        <w:rPr>
          <w:rFonts w:cs="Arial"/>
          <w:sz w:val="22"/>
          <w:szCs w:val="22"/>
          <w:lang w:val="es-CL"/>
        </w:rPr>
      </w:pPr>
    </w:p>
    <w:p w14:paraId="69FA72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Programa de seguridad</w:t>
      </w:r>
      <w:r w:rsidRPr="001E01A7">
        <w:rPr>
          <w:rFonts w:cs="Arial"/>
          <w:sz w:val="22"/>
          <w:szCs w:val="22"/>
          <w:lang w:val="es-CL"/>
        </w:rPr>
        <w:t>. Medidas concretas de seguridad que permitan la correcta aplicación de acciones coordinadas para prevenir actos ilícitos y/o delictuales, que pudieran afectar a pasajeros, público e instalaciones de la Aviación Civil.</w:t>
      </w:r>
    </w:p>
    <w:p w14:paraId="4812DF9D" w14:textId="77777777" w:rsidR="00131EDE" w:rsidRPr="001E01A7" w:rsidRDefault="00131EDE" w:rsidP="00131EDE">
      <w:pPr>
        <w:pStyle w:val="Prrafodelista"/>
        <w:contextualSpacing w:val="0"/>
        <w:rPr>
          <w:rFonts w:cs="Arial"/>
          <w:sz w:val="22"/>
          <w:szCs w:val="22"/>
          <w:lang w:val="es-CL"/>
        </w:rPr>
      </w:pPr>
    </w:p>
    <w:p w14:paraId="17196C45" w14:textId="77777777" w:rsidR="00131EDE" w:rsidRPr="001E01A7" w:rsidRDefault="00131EDE" w:rsidP="00603A01">
      <w:pPr>
        <w:pStyle w:val="Prrafodelista"/>
        <w:numPr>
          <w:ilvl w:val="0"/>
          <w:numId w:val="9"/>
        </w:numPr>
        <w:suppressAutoHyphens/>
        <w:ind w:left="426" w:hanging="426"/>
        <w:contextualSpacing w:val="0"/>
        <w:rPr>
          <w:rFonts w:cs="Arial"/>
          <w:sz w:val="22"/>
          <w:szCs w:val="22"/>
          <w:lang w:val="es-CL"/>
        </w:rPr>
      </w:pPr>
      <w:commentRangeStart w:id="49"/>
      <w:r w:rsidRPr="001E01A7">
        <w:rPr>
          <w:rFonts w:cs="Arial"/>
          <w:b/>
          <w:sz w:val="22"/>
          <w:szCs w:val="22"/>
          <w:lang w:val="es-CL"/>
        </w:rPr>
        <w:t>Reglamento Interno</w:t>
      </w:r>
      <w:r w:rsidRPr="001E01A7">
        <w:rPr>
          <w:rFonts w:cs="Arial"/>
          <w:sz w:val="22"/>
          <w:szCs w:val="22"/>
          <w:lang w:val="es-CL"/>
        </w:rPr>
        <w:t>, R</w:t>
      </w:r>
      <w:bookmarkStart w:id="50" w:name="_Ref297617488"/>
      <w:bookmarkEnd w:id="50"/>
      <w:r w:rsidRPr="001E01A7">
        <w:rPr>
          <w:rFonts w:cs="Arial"/>
          <w:sz w:val="22"/>
          <w:szCs w:val="22"/>
          <w:lang w:val="es-CL"/>
        </w:rPr>
        <w:t xml:space="preserve">eglamento De Régimen Interior Aeropuerto Internacional Arturo Merino Benítez De Santiago (Anexo </w:t>
      </w:r>
      <w:r w:rsidR="00917BC2" w:rsidRPr="001E01A7">
        <w:rPr>
          <w:rFonts w:cs="Arial"/>
          <w:sz w:val="22"/>
          <w:szCs w:val="22"/>
          <w:lang w:val="es-CL"/>
        </w:rPr>
        <w:t>2</w:t>
      </w:r>
      <w:r w:rsidR="00870733" w:rsidRPr="001E01A7">
        <w:rPr>
          <w:rFonts w:cs="Arial"/>
          <w:sz w:val="22"/>
          <w:szCs w:val="22"/>
          <w:lang w:val="es-CL"/>
        </w:rPr>
        <w:t>7</w:t>
      </w:r>
      <w:r w:rsidRPr="001E01A7">
        <w:rPr>
          <w:rFonts w:cs="Arial"/>
          <w:sz w:val="22"/>
          <w:szCs w:val="22"/>
          <w:lang w:val="es-CL"/>
        </w:rPr>
        <w:t>)</w:t>
      </w:r>
      <w:commentRangeEnd w:id="49"/>
      <w:r w:rsidR="003201E1">
        <w:rPr>
          <w:rStyle w:val="Refdecomentario"/>
        </w:rPr>
        <w:commentReference w:id="49"/>
      </w:r>
    </w:p>
    <w:p w14:paraId="455B4B90" w14:textId="77777777" w:rsidR="00110276" w:rsidRPr="001E01A7" w:rsidRDefault="00110276" w:rsidP="00131EDE">
      <w:pPr>
        <w:suppressAutoHyphens/>
        <w:ind w:left="426" w:hanging="426"/>
        <w:rPr>
          <w:rFonts w:cs="Arial"/>
          <w:sz w:val="22"/>
          <w:szCs w:val="22"/>
          <w:lang w:val="es-CL"/>
        </w:rPr>
      </w:pPr>
    </w:p>
    <w:p w14:paraId="5A6EAB8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Repuestos</w:t>
      </w:r>
      <w:r w:rsidRPr="001E01A7">
        <w:rPr>
          <w:rFonts w:cs="Arial"/>
          <w:sz w:val="22"/>
          <w:szCs w:val="22"/>
          <w:lang w:val="es-CL"/>
        </w:rPr>
        <w:t>. Artículos, incluso motores y hélices, para reparación y de recambio, con miras a su montaje en las aeronaves.</w:t>
      </w:r>
    </w:p>
    <w:p w14:paraId="62B645AF" w14:textId="77777777" w:rsidR="00110276" w:rsidRPr="001E01A7" w:rsidRDefault="00110276" w:rsidP="00110276">
      <w:pPr>
        <w:suppressAutoHyphens/>
        <w:ind w:left="426" w:hanging="426"/>
        <w:rPr>
          <w:rFonts w:cs="Arial"/>
          <w:sz w:val="22"/>
          <w:szCs w:val="22"/>
          <w:lang w:val="es-CL"/>
        </w:rPr>
      </w:pPr>
    </w:p>
    <w:p w14:paraId="059C31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Seguridad</w:t>
      </w:r>
      <w:r w:rsidRPr="001E01A7">
        <w:rPr>
          <w:rFonts w:cs="Arial"/>
          <w:sz w:val="22"/>
          <w:szCs w:val="22"/>
          <w:lang w:val="es-CL"/>
        </w:rPr>
        <w:t>. La combinación de medidas y recursos humanos y materiales, destinados a salvaguardar a la Aviación Civil contra los actos de interferencia ilícita.</w:t>
      </w:r>
    </w:p>
    <w:p w14:paraId="543330E6" w14:textId="77777777" w:rsidR="00110276" w:rsidRPr="001E01A7" w:rsidRDefault="00110276" w:rsidP="00110276">
      <w:pPr>
        <w:suppressAutoHyphens/>
        <w:ind w:left="426" w:hanging="426"/>
        <w:rPr>
          <w:rFonts w:cs="Arial"/>
          <w:sz w:val="22"/>
          <w:szCs w:val="22"/>
          <w:lang w:val="es-CL"/>
        </w:rPr>
      </w:pPr>
    </w:p>
    <w:p w14:paraId="4AE7DA6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Señal</w:t>
      </w:r>
      <w:r w:rsidRPr="001E01A7">
        <w:rPr>
          <w:rFonts w:cs="Arial"/>
          <w:sz w:val="22"/>
          <w:szCs w:val="22"/>
          <w:lang w:val="es-CL"/>
        </w:rPr>
        <w:t>. Símbolo o grupo de símbolos expuestos en la superficie del área de movimiento a fin de transmitir información aeronáutica.</w:t>
      </w:r>
    </w:p>
    <w:p w14:paraId="3BB3262B" w14:textId="77777777" w:rsidR="00110276" w:rsidRPr="001E01A7" w:rsidRDefault="00110276" w:rsidP="00110276">
      <w:pPr>
        <w:suppressAutoHyphens/>
        <w:ind w:left="426" w:hanging="426"/>
        <w:rPr>
          <w:rFonts w:cs="Arial"/>
          <w:sz w:val="22"/>
          <w:szCs w:val="22"/>
          <w:lang w:val="es-CL"/>
        </w:rPr>
      </w:pPr>
    </w:p>
    <w:p w14:paraId="62CC1DA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commentRangeStart w:id="51"/>
      <w:r w:rsidRPr="001E01A7">
        <w:rPr>
          <w:rFonts w:cs="Arial"/>
          <w:b/>
          <w:sz w:val="22"/>
          <w:szCs w:val="22"/>
          <w:lang w:val="es-CL"/>
        </w:rPr>
        <w:t>Subcon</w:t>
      </w:r>
      <w:r w:rsidR="00A15DB8" w:rsidRPr="001E01A7">
        <w:rPr>
          <w:rFonts w:cs="Arial"/>
          <w:b/>
          <w:sz w:val="22"/>
          <w:szCs w:val="22"/>
          <w:lang w:val="es-CL"/>
        </w:rPr>
        <w:t>tratistas</w:t>
      </w:r>
      <w:r w:rsidRPr="001E01A7">
        <w:rPr>
          <w:rFonts w:cs="Arial"/>
          <w:sz w:val="22"/>
          <w:szCs w:val="22"/>
          <w:lang w:val="es-CL"/>
        </w:rPr>
        <w:t xml:space="preserve">. Son aquellos que mediante celebración de un contrato </w:t>
      </w:r>
      <w:r w:rsidR="00A15DB8" w:rsidRPr="001E01A7">
        <w:rPr>
          <w:rFonts w:cs="Arial"/>
          <w:sz w:val="22"/>
          <w:szCs w:val="22"/>
          <w:lang w:val="es-CL"/>
        </w:rPr>
        <w:t>con el Contratista de SC NUEVO PUDAHUEL</w:t>
      </w:r>
      <w:r w:rsidRPr="001E01A7">
        <w:rPr>
          <w:rFonts w:cs="Arial"/>
          <w:sz w:val="22"/>
          <w:szCs w:val="22"/>
          <w:lang w:val="es-CL"/>
        </w:rPr>
        <w:t xml:space="preserve">, es aceptado por </w:t>
      </w:r>
      <w:r w:rsidR="00A15DB8" w:rsidRPr="001E01A7">
        <w:rPr>
          <w:rFonts w:cs="Arial"/>
          <w:sz w:val="22"/>
          <w:szCs w:val="22"/>
          <w:lang w:val="es-CL"/>
        </w:rPr>
        <w:t>el Concesionario</w:t>
      </w:r>
      <w:r w:rsidRPr="001E01A7">
        <w:rPr>
          <w:rFonts w:cs="Arial"/>
          <w:sz w:val="22"/>
          <w:szCs w:val="22"/>
          <w:lang w:val="es-CL"/>
        </w:rPr>
        <w:t>, para prestar servicios dentro del área concesionada del Aeropuerto Internacional Arturo Merino Benítez de Santiago.</w:t>
      </w:r>
      <w:commentRangeEnd w:id="51"/>
      <w:r w:rsidR="003201E1">
        <w:rPr>
          <w:rStyle w:val="Refdecomentario"/>
        </w:rPr>
        <w:commentReference w:id="51"/>
      </w:r>
    </w:p>
    <w:p w14:paraId="4B9A8E4C" w14:textId="77777777" w:rsidR="00110276" w:rsidRPr="001E01A7" w:rsidRDefault="00110276" w:rsidP="00110276">
      <w:pPr>
        <w:suppressAutoHyphens/>
        <w:ind w:left="426" w:hanging="426"/>
        <w:rPr>
          <w:rFonts w:cs="Arial"/>
          <w:sz w:val="22"/>
          <w:szCs w:val="22"/>
          <w:lang w:val="es-CL"/>
        </w:rPr>
      </w:pPr>
    </w:p>
    <w:p w14:paraId="0351D26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Suministros</w:t>
      </w:r>
      <w:r w:rsidRPr="001E01A7">
        <w:rPr>
          <w:rFonts w:cs="Arial"/>
          <w:sz w:val="22"/>
          <w:szCs w:val="22"/>
          <w:lang w:val="es-CL"/>
        </w:rPr>
        <w:t>. Artículos de naturaleza fungible que se utilizan o venden a bordo de las aeronaves durante el vuelo, incluso las provisiones de boca y otros artículos afines.</w:t>
      </w:r>
    </w:p>
    <w:p w14:paraId="75017642" w14:textId="77777777" w:rsidR="00110276" w:rsidRPr="001E01A7" w:rsidRDefault="00110276" w:rsidP="00110276">
      <w:pPr>
        <w:suppressAutoHyphens/>
        <w:ind w:left="426" w:hanging="426"/>
        <w:rPr>
          <w:rFonts w:cs="Arial"/>
          <w:sz w:val="22"/>
          <w:szCs w:val="22"/>
          <w:lang w:val="es-CL"/>
        </w:rPr>
      </w:pPr>
    </w:p>
    <w:p w14:paraId="5422AE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Usuario.</w:t>
      </w:r>
      <w:r w:rsidRPr="001E01A7">
        <w:rPr>
          <w:rFonts w:cs="Arial"/>
          <w:sz w:val="22"/>
          <w:szCs w:val="22"/>
          <w:lang w:val="es-CL"/>
        </w:rPr>
        <w:t xml:space="preserve"> Toda aquella persona que interactúa dentro del área entregada a </w:t>
      </w:r>
      <w:r w:rsidR="000718C9" w:rsidRPr="001E01A7">
        <w:rPr>
          <w:rFonts w:cs="Arial"/>
          <w:sz w:val="22"/>
          <w:szCs w:val="22"/>
          <w:lang w:val="es-CL"/>
        </w:rPr>
        <w:t>SC NUEVO PUDAHUEL</w:t>
      </w:r>
      <w:r w:rsidRPr="001E01A7">
        <w:rPr>
          <w:rFonts w:cs="Arial"/>
          <w:sz w:val="22"/>
          <w:szCs w:val="22"/>
          <w:lang w:val="es-CL"/>
        </w:rPr>
        <w:t>.</w:t>
      </w:r>
    </w:p>
    <w:p w14:paraId="5194E902" w14:textId="77777777" w:rsidR="00110276" w:rsidRPr="001E01A7" w:rsidRDefault="00110276" w:rsidP="00110276">
      <w:pPr>
        <w:suppressAutoHyphens/>
        <w:ind w:left="426" w:hanging="426"/>
        <w:rPr>
          <w:rFonts w:cs="Arial"/>
          <w:sz w:val="22"/>
          <w:szCs w:val="22"/>
          <w:lang w:val="es-CL"/>
        </w:rPr>
      </w:pPr>
    </w:p>
    <w:p w14:paraId="58BBE5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Vía de vehículos</w:t>
      </w:r>
      <w:r w:rsidRPr="001E01A7">
        <w:rPr>
          <w:rFonts w:cs="Arial"/>
          <w:sz w:val="22"/>
          <w:szCs w:val="22"/>
          <w:lang w:val="es-CL"/>
        </w:rPr>
        <w:t>. Camino de superficie establecido en el área de movimiento destinado a ser utilizado exclusivamente por vehículos terrestres.</w:t>
      </w:r>
    </w:p>
    <w:p w14:paraId="3B687E37" w14:textId="77777777" w:rsidR="00110276" w:rsidRPr="001E01A7" w:rsidRDefault="00110276" w:rsidP="00110276">
      <w:pPr>
        <w:suppressAutoHyphens/>
        <w:ind w:left="426" w:hanging="426"/>
        <w:rPr>
          <w:rFonts w:cs="Arial"/>
          <w:sz w:val="22"/>
          <w:szCs w:val="22"/>
          <w:lang w:val="es-CL"/>
        </w:rPr>
      </w:pPr>
    </w:p>
    <w:p w14:paraId="32BECA9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Zona Primaria</w:t>
      </w:r>
      <w:r w:rsidRPr="001E01A7">
        <w:rPr>
          <w:rFonts w:cs="Arial"/>
          <w:sz w:val="22"/>
          <w:szCs w:val="22"/>
          <w:lang w:val="es-CL"/>
        </w:rPr>
        <w:t>. Espacio de mar o tierra en el cual se efectúan las operaciones materiales marítimas y terrestres de la movilización de las mercancías, el que, para los efectos de su jurisdicción es recinto aduanero y en el cual han de cargarse, descargarse, recibirse o revisarse las mercancías para su introducción o salida del territorio nacional. Corresponderá al Director Nacional de Aduanas fijar y modificar los límites de la Zona Primaria.</w:t>
      </w:r>
    </w:p>
    <w:p w14:paraId="5C6DD432" w14:textId="77777777" w:rsidR="00110276" w:rsidRPr="001E01A7" w:rsidRDefault="00110276" w:rsidP="00110276">
      <w:pPr>
        <w:ind w:left="426" w:hanging="426"/>
        <w:rPr>
          <w:rFonts w:cs="Arial"/>
          <w:sz w:val="22"/>
          <w:szCs w:val="22"/>
          <w:u w:val="single"/>
          <w:lang w:val="es-CL"/>
        </w:rPr>
      </w:pPr>
    </w:p>
    <w:p w14:paraId="7C7272DA" w14:textId="77777777" w:rsidR="00131EDE" w:rsidRPr="001E01A7" w:rsidRDefault="00131EDE" w:rsidP="00110276">
      <w:pPr>
        <w:ind w:left="426" w:hanging="426"/>
        <w:rPr>
          <w:rFonts w:cs="Arial"/>
          <w:sz w:val="22"/>
          <w:szCs w:val="22"/>
          <w:u w:val="single"/>
          <w:lang w:val="es-CL"/>
        </w:rPr>
      </w:pPr>
    </w:p>
    <w:p w14:paraId="4DAD1C97" w14:textId="77777777" w:rsidR="00131EDE" w:rsidRPr="001E01A7" w:rsidRDefault="00131EDE" w:rsidP="00684088">
      <w:pPr>
        <w:rPr>
          <w:rFonts w:cs="Arial"/>
          <w:i/>
          <w:sz w:val="22"/>
          <w:szCs w:val="22"/>
          <w:u w:val="single"/>
          <w:lang w:val="es-CL"/>
        </w:rPr>
      </w:pPr>
    </w:p>
    <w:p w14:paraId="052EAF64" w14:textId="77777777" w:rsidR="00131EDE" w:rsidRPr="001E01A7" w:rsidRDefault="00684088" w:rsidP="00684088">
      <w:pPr>
        <w:rPr>
          <w:rFonts w:cs="Arial"/>
          <w:sz w:val="22"/>
          <w:szCs w:val="22"/>
          <w:u w:val="single"/>
          <w:lang w:val="es-CL"/>
        </w:rPr>
      </w:pPr>
      <w:r w:rsidRPr="001E01A7">
        <w:rPr>
          <w:i/>
          <w:sz w:val="22"/>
          <w:szCs w:val="22"/>
          <w:lang w:val="es-CL"/>
        </w:rPr>
        <w:t>Los términos en mayúsculas contenidos en el presente documento que no tengan una definición especial, tendrán el significado que se les asignan, según el siguiente orden de prelación, en las BAL</w:t>
      </w:r>
      <w:r w:rsidRPr="001E01A7">
        <w:rPr>
          <w:sz w:val="22"/>
          <w:szCs w:val="22"/>
          <w:lang w:val="es-CL"/>
        </w:rPr>
        <w:t>I</w:t>
      </w:r>
    </w:p>
    <w:p w14:paraId="6B0B3D55" w14:textId="77777777" w:rsidR="00110276" w:rsidRPr="001E01A7" w:rsidRDefault="00110276" w:rsidP="00110276">
      <w:pPr>
        <w:jc w:val="left"/>
        <w:rPr>
          <w:rFonts w:cs="Arial"/>
          <w:b/>
          <w:sz w:val="22"/>
          <w:szCs w:val="22"/>
          <w:lang w:val="es-CL"/>
        </w:rPr>
      </w:pPr>
      <w:r w:rsidRPr="001E01A7">
        <w:rPr>
          <w:rFonts w:cs="Arial"/>
          <w:b/>
          <w:sz w:val="22"/>
          <w:szCs w:val="22"/>
          <w:lang w:val="es-CL"/>
        </w:rPr>
        <w:br w:type="page"/>
      </w:r>
    </w:p>
    <w:p w14:paraId="293CD3F3" w14:textId="0D976866" w:rsidR="00110276" w:rsidRPr="001E01A7" w:rsidRDefault="00110276" w:rsidP="00501F08">
      <w:pPr>
        <w:pStyle w:val="Ttulo1"/>
        <w:numPr>
          <w:ilvl w:val="0"/>
          <w:numId w:val="0"/>
        </w:numPr>
      </w:pPr>
      <w:bookmarkStart w:id="52" w:name="_Toc378072062"/>
      <w:bookmarkStart w:id="53" w:name="_Toc425146245"/>
      <w:r w:rsidRPr="001E01A7">
        <w:lastRenderedPageBreak/>
        <w:t>ABREVIATURAS</w:t>
      </w:r>
      <w:bookmarkEnd w:id="52"/>
      <w:bookmarkEnd w:id="53"/>
    </w:p>
    <w:p w14:paraId="1D9BE4AD" w14:textId="77777777" w:rsidR="00110276" w:rsidRPr="001E01A7" w:rsidRDefault="00110276" w:rsidP="00110276">
      <w:pPr>
        <w:rPr>
          <w:rFonts w:cs="Arial"/>
          <w:sz w:val="22"/>
          <w:szCs w:val="22"/>
          <w:lang w:val="es-CL"/>
        </w:rPr>
      </w:pPr>
    </w:p>
    <w:p w14:paraId="00A07AB2" w14:textId="77777777" w:rsidR="00110276" w:rsidRPr="001C622F" w:rsidRDefault="00B8026E" w:rsidP="00603A01">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AHM</w:t>
      </w:r>
      <w:r w:rsidR="00110276" w:rsidRPr="001C622F">
        <w:rPr>
          <w:rFonts w:cs="Arial"/>
          <w:sz w:val="22"/>
          <w:szCs w:val="22"/>
          <w:lang w:val="pt-PT"/>
        </w:rPr>
        <w:t xml:space="preserve"> </w:t>
      </w:r>
      <w:r w:rsidR="00110276" w:rsidRPr="001C622F">
        <w:rPr>
          <w:rFonts w:cs="Arial"/>
          <w:sz w:val="22"/>
          <w:szCs w:val="22"/>
          <w:lang w:val="pt-PT"/>
        </w:rPr>
        <w:tab/>
      </w:r>
      <w:r w:rsidR="00110276" w:rsidRPr="001C622F">
        <w:rPr>
          <w:rFonts w:cs="Arial"/>
          <w:sz w:val="22"/>
          <w:szCs w:val="22"/>
          <w:lang w:val="pt-PT"/>
        </w:rPr>
        <w:tab/>
      </w:r>
      <w:r w:rsidRPr="001C622F">
        <w:rPr>
          <w:rFonts w:cs="Arial"/>
          <w:sz w:val="22"/>
          <w:szCs w:val="22"/>
          <w:lang w:val="pt-PT"/>
        </w:rPr>
        <w:t>Manual de Handling Aeroportuário (IATA)</w:t>
      </w:r>
    </w:p>
    <w:p w14:paraId="278FBAD5" w14:textId="77777777" w:rsidR="00A508A5" w:rsidRPr="001C622F" w:rsidRDefault="00A508A5" w:rsidP="00A508A5">
      <w:pPr>
        <w:suppressAutoHyphens/>
        <w:ind w:left="568"/>
        <w:rPr>
          <w:rFonts w:cs="Arial"/>
          <w:sz w:val="22"/>
          <w:szCs w:val="22"/>
          <w:lang w:val="pt-PT"/>
        </w:rPr>
      </w:pPr>
    </w:p>
    <w:p w14:paraId="4FFF51C0"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AOC</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Comité Operativo de Aerolíneas</w:t>
      </w:r>
    </w:p>
    <w:p w14:paraId="10F005F6" w14:textId="77777777" w:rsidR="00FE2510" w:rsidRPr="001E01A7" w:rsidRDefault="00FE2510" w:rsidP="00FE2510">
      <w:pPr>
        <w:pStyle w:val="Prrafodelista"/>
        <w:rPr>
          <w:rFonts w:cs="Arial"/>
          <w:sz w:val="22"/>
          <w:szCs w:val="22"/>
          <w:lang w:val="es-CL"/>
        </w:rPr>
      </w:pPr>
    </w:p>
    <w:p w14:paraId="63216A02" w14:textId="77777777" w:rsidR="00FE2510" w:rsidRPr="001E01A7" w:rsidRDefault="00FE2510"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ACI</w:t>
      </w:r>
      <w:r w:rsidRPr="001E01A7">
        <w:rPr>
          <w:rFonts w:cs="Arial"/>
          <w:b/>
          <w:sz w:val="22"/>
          <w:szCs w:val="22"/>
          <w:lang w:val="es-CL"/>
        </w:rPr>
        <w:tab/>
      </w:r>
      <w:r w:rsidRPr="001E01A7">
        <w:rPr>
          <w:rFonts w:cs="Arial"/>
          <w:sz w:val="22"/>
          <w:szCs w:val="22"/>
          <w:lang w:val="es-CL"/>
        </w:rPr>
        <w:tab/>
      </w:r>
      <w:r w:rsidR="00127E2E" w:rsidRPr="001E01A7">
        <w:rPr>
          <w:rFonts w:cs="Arial"/>
          <w:sz w:val="22"/>
          <w:szCs w:val="22"/>
          <w:lang w:val="es-CL"/>
        </w:rPr>
        <w:t>Consejo Internacional de Aeropuertos</w:t>
      </w:r>
    </w:p>
    <w:p w14:paraId="13ECBF0C" w14:textId="77777777" w:rsidR="00A508A5" w:rsidRPr="001E01A7" w:rsidRDefault="00A508A5" w:rsidP="00A508A5">
      <w:pPr>
        <w:pStyle w:val="Prrafodelista"/>
        <w:rPr>
          <w:rFonts w:cs="Arial"/>
          <w:sz w:val="22"/>
          <w:szCs w:val="22"/>
          <w:lang w:val="es-CL"/>
        </w:rPr>
      </w:pPr>
    </w:p>
    <w:p w14:paraId="7C69ED8C"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AP. AMB.</w:t>
      </w:r>
      <w:r w:rsidRPr="001E01A7">
        <w:rPr>
          <w:rFonts w:cs="Arial"/>
          <w:b/>
          <w:sz w:val="22"/>
          <w:szCs w:val="22"/>
          <w:lang w:val="es-CL"/>
        </w:rPr>
        <w:tab/>
      </w:r>
      <w:r w:rsidRPr="001E01A7">
        <w:rPr>
          <w:rFonts w:cs="Arial"/>
          <w:sz w:val="22"/>
          <w:szCs w:val="22"/>
          <w:lang w:val="es-CL"/>
        </w:rPr>
        <w:t>Aeropuerto Internacional Arturo Merino Benítez de</w:t>
      </w:r>
      <w:r w:rsidRPr="001E01A7">
        <w:rPr>
          <w:rFonts w:cs="Arial"/>
          <w:b/>
          <w:sz w:val="22"/>
          <w:szCs w:val="22"/>
          <w:lang w:val="es-CL"/>
        </w:rPr>
        <w:t xml:space="preserve"> </w:t>
      </w:r>
      <w:r w:rsidRPr="001E01A7">
        <w:rPr>
          <w:rFonts w:cs="Arial"/>
          <w:sz w:val="22"/>
          <w:szCs w:val="22"/>
          <w:lang w:val="es-CL"/>
        </w:rPr>
        <w:t>Santiago.</w:t>
      </w:r>
    </w:p>
    <w:p w14:paraId="06CB0AED" w14:textId="77777777" w:rsidR="00A508A5" w:rsidRPr="001E01A7" w:rsidRDefault="00A508A5" w:rsidP="00A508A5">
      <w:pPr>
        <w:pStyle w:val="Prrafodelista"/>
        <w:rPr>
          <w:rFonts w:cs="Arial"/>
          <w:sz w:val="22"/>
          <w:szCs w:val="22"/>
          <w:lang w:val="es-CL"/>
        </w:rPr>
      </w:pPr>
    </w:p>
    <w:p w14:paraId="366ECB57" w14:textId="71A84807" w:rsidR="00A508A5" w:rsidRDefault="00A508A5" w:rsidP="00A508A5">
      <w:pPr>
        <w:numPr>
          <w:ilvl w:val="0"/>
          <w:numId w:val="8"/>
        </w:numPr>
        <w:tabs>
          <w:tab w:val="clear" w:pos="360"/>
        </w:tabs>
        <w:suppressAutoHyphens/>
        <w:ind w:left="2127" w:hanging="1559"/>
        <w:rPr>
          <w:ins w:id="54" w:author="John Rathkamp Swnburn" w:date="2017-09-06T14:26:00Z"/>
          <w:rFonts w:cs="Arial"/>
          <w:sz w:val="22"/>
          <w:szCs w:val="22"/>
          <w:lang w:val="es-CL"/>
        </w:rPr>
      </w:pPr>
      <w:r w:rsidRPr="001E01A7">
        <w:rPr>
          <w:rFonts w:cs="Arial"/>
          <w:b/>
          <w:sz w:val="22"/>
          <w:szCs w:val="22"/>
          <w:lang w:val="es-CL"/>
        </w:rPr>
        <w:t>AVSEC.</w:t>
      </w:r>
      <w:r w:rsidRPr="001E01A7">
        <w:rPr>
          <w:rFonts w:cs="Arial"/>
          <w:b/>
          <w:sz w:val="22"/>
          <w:szCs w:val="22"/>
          <w:lang w:val="es-CL"/>
        </w:rPr>
        <w:tab/>
      </w:r>
      <w:r w:rsidRPr="001E01A7">
        <w:rPr>
          <w:rFonts w:cs="Arial"/>
          <w:sz w:val="22"/>
          <w:szCs w:val="22"/>
          <w:lang w:val="es-CL"/>
        </w:rPr>
        <w:t>Seguridad en la Aviación Civil.</w:t>
      </w:r>
    </w:p>
    <w:p w14:paraId="0B7C8917" w14:textId="77777777" w:rsidR="0064559B" w:rsidRDefault="0064559B">
      <w:pPr>
        <w:pStyle w:val="Prrafodelista"/>
        <w:rPr>
          <w:ins w:id="55" w:author="John Rathkamp Swnburn" w:date="2017-09-06T14:26:00Z"/>
          <w:rFonts w:cs="Arial"/>
          <w:sz w:val="22"/>
          <w:szCs w:val="22"/>
          <w:lang w:val="es-CL"/>
        </w:rPr>
        <w:pPrChange w:id="56" w:author="John Rathkamp Swnburn" w:date="2017-09-06T14:26:00Z">
          <w:pPr>
            <w:numPr>
              <w:numId w:val="8"/>
            </w:numPr>
            <w:tabs>
              <w:tab w:val="num" w:pos="360"/>
            </w:tabs>
            <w:suppressAutoHyphens/>
            <w:ind w:left="2127" w:hanging="1559"/>
          </w:pPr>
        </w:pPrChange>
      </w:pPr>
    </w:p>
    <w:p w14:paraId="5FE02E60" w14:textId="045C1E9E" w:rsidR="0064559B" w:rsidRPr="001E01A7" w:rsidRDefault="0064559B" w:rsidP="00A508A5">
      <w:pPr>
        <w:numPr>
          <w:ilvl w:val="0"/>
          <w:numId w:val="8"/>
        </w:numPr>
        <w:tabs>
          <w:tab w:val="clear" w:pos="360"/>
        </w:tabs>
        <w:suppressAutoHyphens/>
        <w:ind w:left="2127" w:hanging="1559"/>
        <w:rPr>
          <w:rFonts w:cs="Arial"/>
          <w:sz w:val="22"/>
          <w:szCs w:val="22"/>
          <w:lang w:val="es-CL"/>
        </w:rPr>
      </w:pPr>
      <w:ins w:id="57" w:author="John Rathkamp Swnburn" w:date="2017-09-06T14:26:00Z">
        <w:r w:rsidRPr="0064559B">
          <w:rPr>
            <w:rFonts w:cs="Arial"/>
            <w:b/>
            <w:sz w:val="22"/>
            <w:szCs w:val="22"/>
            <w:lang w:val="es-CL"/>
            <w:rPrChange w:id="58" w:author="John Rathkamp Swnburn" w:date="2017-09-06T14:26:00Z">
              <w:rPr>
                <w:rFonts w:cs="Arial"/>
                <w:sz w:val="22"/>
                <w:szCs w:val="22"/>
                <w:lang w:val="es-CL"/>
              </w:rPr>
            </w:rPrChange>
          </w:rPr>
          <w:t>BALI.</w:t>
        </w:r>
        <w:r>
          <w:rPr>
            <w:rFonts w:cs="Arial"/>
            <w:sz w:val="22"/>
            <w:szCs w:val="22"/>
            <w:lang w:val="es-CL"/>
          </w:rPr>
          <w:tab/>
        </w:r>
        <w:r>
          <w:rPr>
            <w:rFonts w:cs="Arial"/>
            <w:sz w:val="22"/>
            <w:szCs w:val="22"/>
            <w:lang w:val="es-CL"/>
          </w:rPr>
          <w:tab/>
          <w:t>Bases de Licitación</w:t>
        </w:r>
      </w:ins>
      <w:ins w:id="59" w:author="John Rathkamp Swnburn" w:date="2017-09-06T14:27:00Z">
        <w:r>
          <w:rPr>
            <w:rFonts w:cs="Arial"/>
            <w:sz w:val="22"/>
            <w:szCs w:val="22"/>
            <w:lang w:val="es-CL"/>
          </w:rPr>
          <w:t xml:space="preserve"> de</w:t>
        </w:r>
      </w:ins>
      <w:ins w:id="60" w:author="John Rathkamp Swnburn" w:date="2017-09-06T14:26:00Z">
        <w:r>
          <w:rPr>
            <w:rFonts w:cs="Arial"/>
            <w:sz w:val="22"/>
            <w:szCs w:val="22"/>
            <w:lang w:val="es-CL"/>
          </w:rPr>
          <w:t xml:space="preserve"> Concesión </w:t>
        </w:r>
      </w:ins>
      <w:ins w:id="61" w:author="John Rathkamp Swnburn" w:date="2017-09-06T14:27:00Z">
        <w:r>
          <w:rPr>
            <w:rFonts w:cs="Arial"/>
            <w:sz w:val="22"/>
            <w:szCs w:val="22"/>
            <w:lang w:val="es-CL"/>
          </w:rPr>
          <w:t xml:space="preserve">de </w:t>
        </w:r>
      </w:ins>
      <w:ins w:id="62" w:author="John Rathkamp Swnburn" w:date="2017-09-06T14:28:00Z">
        <w:r>
          <w:rPr>
            <w:rFonts w:cs="Arial"/>
            <w:sz w:val="22"/>
            <w:szCs w:val="22"/>
            <w:lang w:val="es-CL"/>
          </w:rPr>
          <w:t>A</w:t>
        </w:r>
      </w:ins>
      <w:ins w:id="63" w:author="John Rathkamp Swnburn" w:date="2017-09-06T14:26:00Z">
        <w:r>
          <w:rPr>
            <w:rFonts w:cs="Arial"/>
            <w:sz w:val="22"/>
            <w:szCs w:val="22"/>
            <w:lang w:val="es-CL"/>
          </w:rPr>
          <w:t>eropuerto AMB</w:t>
        </w:r>
      </w:ins>
    </w:p>
    <w:p w14:paraId="537B86A5" w14:textId="77777777" w:rsidR="00A508A5" w:rsidRPr="001E01A7" w:rsidRDefault="00A508A5" w:rsidP="00A508A5">
      <w:pPr>
        <w:pStyle w:val="Prrafodelista"/>
        <w:rPr>
          <w:rFonts w:cs="Arial"/>
          <w:sz w:val="22"/>
          <w:szCs w:val="22"/>
          <w:lang w:val="es-CL"/>
        </w:rPr>
      </w:pPr>
    </w:p>
    <w:p w14:paraId="44E95111" w14:textId="77777777" w:rsidR="00127E2E"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BIDS.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Equipajes</w:t>
      </w:r>
    </w:p>
    <w:p w14:paraId="45D7CCF2" w14:textId="77777777" w:rsidR="00127E2E" w:rsidRPr="001E01A7" w:rsidRDefault="00127E2E" w:rsidP="00127E2E">
      <w:pPr>
        <w:pStyle w:val="Prrafodelista"/>
        <w:rPr>
          <w:rFonts w:cs="Arial"/>
          <w:sz w:val="22"/>
          <w:szCs w:val="22"/>
          <w:lang w:val="es-CL"/>
        </w:rPr>
      </w:pPr>
    </w:p>
    <w:p w14:paraId="02DE3C9B" w14:textId="77777777" w:rsidR="00A508A5" w:rsidRPr="001E01A7" w:rsidRDefault="00127E2E" w:rsidP="00A508A5">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CCAF</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Cajas de Compensación de Asignación Familiar</w:t>
      </w:r>
      <w:r w:rsidR="00A508A5" w:rsidRPr="001E01A7">
        <w:rPr>
          <w:rFonts w:cs="Arial"/>
          <w:b/>
          <w:sz w:val="22"/>
          <w:szCs w:val="22"/>
          <w:lang w:val="es-CL"/>
        </w:rPr>
        <w:t xml:space="preserve">  </w:t>
      </w:r>
    </w:p>
    <w:p w14:paraId="22C7ADDF" w14:textId="77777777" w:rsidR="00A508A5" w:rsidRPr="001E01A7" w:rsidRDefault="00A508A5" w:rsidP="00A508A5">
      <w:pPr>
        <w:pStyle w:val="Prrafodelista"/>
        <w:rPr>
          <w:rFonts w:cs="Arial"/>
          <w:sz w:val="22"/>
          <w:szCs w:val="22"/>
          <w:lang w:val="es-CL"/>
        </w:rPr>
      </w:pPr>
    </w:p>
    <w:p w14:paraId="61661A41"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CCMS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Control Centralizado y Monitoreo</w:t>
      </w:r>
    </w:p>
    <w:p w14:paraId="250A2314" w14:textId="77777777" w:rsidR="00A508A5" w:rsidRPr="001E01A7" w:rsidRDefault="00A508A5" w:rsidP="00A508A5">
      <w:pPr>
        <w:pStyle w:val="Prrafodelista"/>
        <w:rPr>
          <w:rFonts w:cs="Arial"/>
          <w:sz w:val="22"/>
          <w:szCs w:val="22"/>
          <w:lang w:val="es-CL"/>
        </w:rPr>
      </w:pPr>
    </w:p>
    <w:p w14:paraId="10F08C96"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CCTV.</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Circuito Cerrado de Televisión</w:t>
      </w:r>
    </w:p>
    <w:p w14:paraId="774E138E" w14:textId="77777777" w:rsidR="00A508A5" w:rsidRPr="001E01A7" w:rsidRDefault="00A508A5" w:rsidP="00A508A5">
      <w:pPr>
        <w:pStyle w:val="Prrafodelista"/>
        <w:rPr>
          <w:rFonts w:cs="Arial"/>
          <w:sz w:val="22"/>
          <w:szCs w:val="22"/>
          <w:lang w:val="es-CL"/>
        </w:rPr>
      </w:pPr>
    </w:p>
    <w:p w14:paraId="0951303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w:t>
      </w:r>
    </w:p>
    <w:p w14:paraId="0AB36AC0" w14:textId="77777777" w:rsidR="00E40D39" w:rsidRPr="001E01A7" w:rsidRDefault="00E40D39" w:rsidP="00E40D39">
      <w:pPr>
        <w:pStyle w:val="Prrafodelista"/>
        <w:rPr>
          <w:rFonts w:cs="Arial"/>
          <w:sz w:val="22"/>
          <w:szCs w:val="22"/>
          <w:lang w:val="es-CL"/>
        </w:rPr>
      </w:pPr>
    </w:p>
    <w:p w14:paraId="20130724"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 de Emergencia</w:t>
      </w:r>
    </w:p>
    <w:p w14:paraId="1505BD2F" w14:textId="77777777" w:rsidR="00202988" w:rsidRPr="001E01A7" w:rsidRDefault="00202988" w:rsidP="00202988">
      <w:pPr>
        <w:pStyle w:val="Prrafodelista"/>
        <w:rPr>
          <w:rFonts w:cs="Arial"/>
          <w:sz w:val="22"/>
          <w:szCs w:val="22"/>
          <w:lang w:val="es-CL"/>
        </w:rPr>
      </w:pPr>
    </w:p>
    <w:p w14:paraId="18376408" w14:textId="77777777" w:rsidR="00202988" w:rsidRPr="001E01A7" w:rsidRDefault="00202988"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CUTE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Equipos Terminales de Uso Común</w:t>
      </w:r>
    </w:p>
    <w:p w14:paraId="200543FA" w14:textId="77777777" w:rsidR="00E40D39" w:rsidRPr="001E01A7" w:rsidRDefault="00E40D39" w:rsidP="00E40D39">
      <w:pPr>
        <w:pStyle w:val="Prrafodelista"/>
        <w:rPr>
          <w:rFonts w:cs="Arial"/>
          <w:sz w:val="22"/>
          <w:szCs w:val="22"/>
          <w:lang w:val="es-CL"/>
        </w:rPr>
      </w:pPr>
    </w:p>
    <w:p w14:paraId="050D82B9"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DGAC.</w:t>
      </w:r>
      <w:r w:rsidRPr="001E01A7">
        <w:rPr>
          <w:rFonts w:cs="Arial"/>
          <w:b/>
          <w:sz w:val="22"/>
          <w:szCs w:val="22"/>
          <w:lang w:val="es-CL"/>
        </w:rPr>
        <w:tab/>
      </w:r>
      <w:r w:rsidRPr="001E01A7">
        <w:rPr>
          <w:rFonts w:cs="Arial"/>
          <w:sz w:val="22"/>
          <w:szCs w:val="22"/>
          <w:lang w:val="es-CL"/>
        </w:rPr>
        <w:t>Dirección General de Aeronáutica Civil.</w:t>
      </w:r>
    </w:p>
    <w:p w14:paraId="725CAFD2" w14:textId="77777777" w:rsidR="00E40D39" w:rsidRPr="001E01A7" w:rsidRDefault="00E40D39" w:rsidP="00E40D39">
      <w:pPr>
        <w:pStyle w:val="Prrafodelista"/>
        <w:rPr>
          <w:rFonts w:cs="Arial"/>
          <w:sz w:val="22"/>
          <w:szCs w:val="22"/>
          <w:lang w:val="es-CL"/>
        </w:rPr>
      </w:pPr>
    </w:p>
    <w:p w14:paraId="68D20977"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DGOP.</w:t>
      </w:r>
      <w:r w:rsidRPr="001E01A7">
        <w:rPr>
          <w:rFonts w:cs="Arial"/>
          <w:b/>
          <w:sz w:val="22"/>
          <w:szCs w:val="22"/>
          <w:lang w:val="es-CL"/>
        </w:rPr>
        <w:tab/>
      </w:r>
      <w:r w:rsidRPr="001E01A7">
        <w:rPr>
          <w:rFonts w:cs="Arial"/>
          <w:sz w:val="22"/>
          <w:szCs w:val="22"/>
          <w:lang w:val="es-CL"/>
        </w:rPr>
        <w:t>Dirección General de Obras Públicas.</w:t>
      </w:r>
    </w:p>
    <w:p w14:paraId="5CC215F0" w14:textId="77777777" w:rsidR="00202988" w:rsidRPr="001E01A7" w:rsidRDefault="00202988" w:rsidP="00202988">
      <w:pPr>
        <w:pStyle w:val="Prrafodelista"/>
        <w:rPr>
          <w:rFonts w:cs="Arial"/>
          <w:sz w:val="22"/>
          <w:szCs w:val="22"/>
          <w:lang w:val="es-CL"/>
        </w:rPr>
      </w:pPr>
    </w:p>
    <w:p w14:paraId="1CD06DC2"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arribo.</w:t>
      </w:r>
    </w:p>
    <w:p w14:paraId="030F6F97" w14:textId="77777777" w:rsidR="00202988" w:rsidRPr="001E01A7" w:rsidRDefault="00202988" w:rsidP="00202988">
      <w:pPr>
        <w:pStyle w:val="Prrafodelista"/>
        <w:rPr>
          <w:rFonts w:cs="Arial"/>
          <w:sz w:val="22"/>
          <w:szCs w:val="22"/>
          <w:lang w:val="es-CL"/>
        </w:rPr>
      </w:pPr>
    </w:p>
    <w:p w14:paraId="0238AB9B"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ETD.</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salida.</w:t>
      </w:r>
    </w:p>
    <w:p w14:paraId="531C122E" w14:textId="77777777" w:rsidR="00202988" w:rsidRPr="001E01A7" w:rsidRDefault="00202988" w:rsidP="00202988">
      <w:pPr>
        <w:pStyle w:val="Prrafodelista"/>
        <w:rPr>
          <w:rFonts w:cs="Arial"/>
          <w:sz w:val="22"/>
          <w:szCs w:val="22"/>
          <w:lang w:val="es-CL"/>
        </w:rPr>
      </w:pPr>
    </w:p>
    <w:p w14:paraId="76F25A6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Vuelos</w:t>
      </w:r>
    </w:p>
    <w:p w14:paraId="4A820E1C" w14:textId="77777777" w:rsidR="00127E2E" w:rsidRPr="001E01A7" w:rsidRDefault="00127E2E" w:rsidP="00127E2E">
      <w:pPr>
        <w:pStyle w:val="Prrafodelista"/>
        <w:rPr>
          <w:rFonts w:cs="Arial"/>
          <w:sz w:val="22"/>
          <w:szCs w:val="22"/>
          <w:lang w:val="es-CL"/>
        </w:rPr>
      </w:pPr>
    </w:p>
    <w:p w14:paraId="7A641E1D" w14:textId="1B25B536" w:rsidR="00127E2E" w:rsidRPr="001E01A7" w:rsidRDefault="00127E2E"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FOD</w:t>
      </w:r>
      <w:r w:rsidRPr="001E01A7">
        <w:rPr>
          <w:rFonts w:cs="Arial"/>
          <w:sz w:val="22"/>
          <w:szCs w:val="22"/>
          <w:lang w:val="es-CL"/>
        </w:rPr>
        <w:tab/>
      </w:r>
      <w:r w:rsidRPr="001E01A7">
        <w:rPr>
          <w:rFonts w:cs="Arial"/>
          <w:sz w:val="22"/>
          <w:szCs w:val="22"/>
          <w:lang w:val="es-CL"/>
        </w:rPr>
        <w:tab/>
        <w:t>Foreign Object Debris (Desechos de Obje</w:t>
      </w:r>
      <w:del w:id="64" w:author="John Rathkamp Swnburn" w:date="2017-09-06T13:32:00Z">
        <w:r w:rsidRPr="001E01A7" w:rsidDel="00F117B9">
          <w:rPr>
            <w:rFonts w:cs="Arial"/>
            <w:sz w:val="22"/>
            <w:szCs w:val="22"/>
            <w:lang w:val="es-CL"/>
          </w:rPr>
          <w:delText>c</w:delText>
        </w:r>
      </w:del>
      <w:r w:rsidRPr="001E01A7">
        <w:rPr>
          <w:rFonts w:cs="Arial"/>
          <w:sz w:val="22"/>
          <w:szCs w:val="22"/>
          <w:lang w:val="es-CL"/>
        </w:rPr>
        <w:t xml:space="preserve">tos </w:t>
      </w:r>
      <w:del w:id="65" w:author="John Rathkamp Swnburn" w:date="2017-09-06T13:31:00Z">
        <w:r w:rsidRPr="001E01A7" w:rsidDel="00F117B9">
          <w:rPr>
            <w:rFonts w:cs="Arial"/>
            <w:sz w:val="22"/>
            <w:szCs w:val="22"/>
            <w:lang w:val="es-CL"/>
          </w:rPr>
          <w:delText>Estraños</w:delText>
        </w:r>
      </w:del>
      <w:ins w:id="66" w:author="John Rathkamp Swnburn" w:date="2017-09-06T13:31:00Z">
        <w:r w:rsidR="00F117B9" w:rsidRPr="001E01A7">
          <w:rPr>
            <w:rFonts w:cs="Arial"/>
            <w:sz w:val="22"/>
            <w:szCs w:val="22"/>
            <w:lang w:val="es-CL"/>
          </w:rPr>
          <w:t>Extraños</w:t>
        </w:r>
      </w:ins>
      <w:r w:rsidRPr="001E01A7">
        <w:rPr>
          <w:rFonts w:cs="Arial"/>
          <w:sz w:val="22"/>
          <w:szCs w:val="22"/>
          <w:lang w:val="es-CL"/>
        </w:rPr>
        <w:t xml:space="preserve">) </w:t>
      </w:r>
    </w:p>
    <w:p w14:paraId="6DE4257C" w14:textId="77777777" w:rsidR="00127E2E" w:rsidRPr="001E01A7" w:rsidRDefault="00127E2E" w:rsidP="00127E2E">
      <w:pPr>
        <w:pStyle w:val="Prrafodelista"/>
        <w:rPr>
          <w:rFonts w:cs="Arial"/>
          <w:sz w:val="22"/>
          <w:szCs w:val="22"/>
          <w:lang w:val="es-CL"/>
        </w:rPr>
      </w:pPr>
    </w:p>
    <w:p w14:paraId="647EF61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GIDS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Puertas de Embarque</w:t>
      </w:r>
    </w:p>
    <w:p w14:paraId="75B2B2EE" w14:textId="77777777" w:rsidR="00202988" w:rsidRPr="001E01A7" w:rsidRDefault="00202988" w:rsidP="00202988">
      <w:pPr>
        <w:pStyle w:val="Prrafodelista"/>
        <w:rPr>
          <w:rFonts w:cs="Arial"/>
          <w:sz w:val="22"/>
          <w:szCs w:val="22"/>
          <w:lang w:val="es-CL"/>
        </w:rPr>
      </w:pPr>
    </w:p>
    <w:p w14:paraId="63873C9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IATA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Asociación de Transporte Aéreo Internacional</w:t>
      </w:r>
    </w:p>
    <w:p w14:paraId="562D1918" w14:textId="77777777" w:rsidR="00202988" w:rsidRPr="001E01A7" w:rsidRDefault="00202988" w:rsidP="00202988">
      <w:pPr>
        <w:pStyle w:val="Prrafodelista"/>
        <w:rPr>
          <w:rFonts w:cs="Arial"/>
          <w:sz w:val="22"/>
          <w:szCs w:val="22"/>
          <w:lang w:val="es-CL"/>
        </w:rPr>
      </w:pPr>
    </w:p>
    <w:p w14:paraId="1B288131" w14:textId="77777777" w:rsidR="00202988" w:rsidRPr="001C622F" w:rsidRDefault="00202988" w:rsidP="00202988">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MOP.</w:t>
      </w:r>
      <w:r w:rsidRPr="001C622F">
        <w:rPr>
          <w:rFonts w:cs="Arial"/>
          <w:b/>
          <w:sz w:val="22"/>
          <w:szCs w:val="22"/>
          <w:lang w:val="pt-PT"/>
        </w:rPr>
        <w:tab/>
      </w:r>
      <w:r w:rsidRPr="001C622F">
        <w:rPr>
          <w:rFonts w:cs="Arial"/>
          <w:b/>
          <w:sz w:val="22"/>
          <w:szCs w:val="22"/>
          <w:lang w:val="pt-PT"/>
        </w:rPr>
        <w:tab/>
      </w:r>
      <w:r w:rsidRPr="001C622F">
        <w:rPr>
          <w:rFonts w:cs="Arial"/>
          <w:sz w:val="22"/>
          <w:szCs w:val="22"/>
          <w:lang w:val="pt-PT"/>
        </w:rPr>
        <w:t>Ministerio de Obras Públicas.</w:t>
      </w:r>
    </w:p>
    <w:p w14:paraId="7BF0F59C" w14:textId="77777777" w:rsidR="00202988" w:rsidRPr="001C622F" w:rsidRDefault="00202988" w:rsidP="00202988">
      <w:pPr>
        <w:pStyle w:val="Prrafodelista"/>
        <w:rPr>
          <w:rFonts w:cs="Arial"/>
          <w:sz w:val="22"/>
          <w:szCs w:val="22"/>
          <w:lang w:val="pt-PT"/>
        </w:rPr>
      </w:pPr>
    </w:p>
    <w:p w14:paraId="660B6671"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OACI.</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Organización de Aviación Civil Internacional.</w:t>
      </w:r>
    </w:p>
    <w:p w14:paraId="5E65F828" w14:textId="77777777" w:rsidR="00202988" w:rsidRPr="001E01A7" w:rsidRDefault="00202988" w:rsidP="00202988">
      <w:pPr>
        <w:pStyle w:val="Prrafodelista"/>
        <w:rPr>
          <w:rFonts w:cs="Arial"/>
          <w:sz w:val="22"/>
          <w:szCs w:val="22"/>
          <w:lang w:val="es-CL"/>
        </w:rPr>
      </w:pPr>
    </w:p>
    <w:p w14:paraId="08EE01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OIRS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Oficina de Información, Reclamos y Sugerencias</w:t>
      </w:r>
    </w:p>
    <w:p w14:paraId="2DAC4158" w14:textId="77777777" w:rsidR="00202988" w:rsidRPr="001E01A7" w:rsidRDefault="00202988" w:rsidP="00202988">
      <w:pPr>
        <w:pStyle w:val="Prrafodelista"/>
        <w:rPr>
          <w:rFonts w:cs="Arial"/>
          <w:sz w:val="22"/>
          <w:szCs w:val="22"/>
          <w:lang w:val="es-CL"/>
        </w:rPr>
      </w:pPr>
    </w:p>
    <w:p w14:paraId="4453A8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lastRenderedPageBreak/>
        <w:t>PACO.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Plan Anual de Conservación de la Obra</w:t>
      </w:r>
    </w:p>
    <w:p w14:paraId="586402AC" w14:textId="77777777" w:rsidR="00202988" w:rsidRPr="001E01A7" w:rsidRDefault="00202988" w:rsidP="00202988">
      <w:pPr>
        <w:pStyle w:val="Prrafodelista"/>
        <w:rPr>
          <w:rFonts w:cs="Arial"/>
          <w:sz w:val="22"/>
          <w:szCs w:val="22"/>
          <w:lang w:val="es-CL"/>
        </w:rPr>
      </w:pPr>
    </w:p>
    <w:p w14:paraId="3F190D1D" w14:textId="529C7D7A" w:rsidR="00CE5291" w:rsidRPr="00CE5291" w:rsidRDefault="00CE5291" w:rsidP="00202988">
      <w:pPr>
        <w:numPr>
          <w:ilvl w:val="0"/>
          <w:numId w:val="8"/>
        </w:numPr>
        <w:tabs>
          <w:tab w:val="clear" w:pos="360"/>
        </w:tabs>
        <w:suppressAutoHyphens/>
        <w:ind w:left="2127" w:hanging="1559"/>
        <w:rPr>
          <w:ins w:id="67" w:author="John Rathkamp Swnburn" w:date="2017-09-06T14:10:00Z"/>
          <w:rFonts w:cs="Arial"/>
          <w:sz w:val="22"/>
          <w:szCs w:val="22"/>
          <w:lang w:val="en-US"/>
          <w:rPrChange w:id="68" w:author="John Rathkamp Swnburn" w:date="2017-09-06T14:11:00Z">
            <w:rPr>
              <w:ins w:id="69" w:author="John Rathkamp Swnburn" w:date="2017-09-06T14:10:00Z"/>
              <w:rFonts w:cs="Arial"/>
              <w:b/>
              <w:sz w:val="22"/>
              <w:szCs w:val="22"/>
              <w:lang w:val="es-CL"/>
            </w:rPr>
          </w:rPrChange>
        </w:rPr>
      </w:pPr>
      <w:ins w:id="70" w:author="John Rathkamp Swnburn" w:date="2017-09-06T14:10:00Z">
        <w:r w:rsidRPr="00CE5291">
          <w:rPr>
            <w:rFonts w:cs="Arial"/>
            <w:b/>
            <w:sz w:val="22"/>
            <w:szCs w:val="22"/>
            <w:lang w:val="es-CL"/>
            <w:rPrChange w:id="71" w:author="John Rathkamp Swnburn" w:date="2017-09-06T14:11:00Z">
              <w:rPr>
                <w:rFonts w:cs="Arial"/>
                <w:sz w:val="22"/>
                <w:szCs w:val="22"/>
                <w:lang w:val="es-CL"/>
              </w:rPr>
            </w:rPrChange>
          </w:rPr>
          <w:t>PBB.</w:t>
        </w:r>
        <w:r>
          <w:rPr>
            <w:rFonts w:cs="Arial"/>
            <w:sz w:val="22"/>
            <w:szCs w:val="22"/>
            <w:lang w:val="es-CL"/>
          </w:rPr>
          <w:tab/>
        </w:r>
        <w:r>
          <w:rPr>
            <w:rFonts w:cs="Arial"/>
            <w:sz w:val="22"/>
            <w:szCs w:val="22"/>
            <w:lang w:val="es-CL"/>
          </w:rPr>
          <w:tab/>
        </w:r>
        <w:r w:rsidRPr="00CE5291">
          <w:rPr>
            <w:rFonts w:cs="Arial"/>
            <w:sz w:val="22"/>
            <w:szCs w:val="22"/>
            <w:lang w:val="en-US"/>
            <w:rPrChange w:id="72" w:author="John Rathkamp Swnburn" w:date="2017-09-06T14:11:00Z">
              <w:rPr>
                <w:rFonts w:cs="Arial"/>
                <w:sz w:val="22"/>
                <w:szCs w:val="22"/>
                <w:lang w:val="es-CL"/>
              </w:rPr>
            </w:rPrChange>
          </w:rPr>
          <w:t>Passenger Boarding bridge (Puente de Emb</w:t>
        </w:r>
      </w:ins>
      <w:ins w:id="73" w:author="John Rathkamp Swnburn" w:date="2017-09-06T14:11:00Z">
        <w:r w:rsidRPr="00CE5291">
          <w:rPr>
            <w:rFonts w:cs="Arial"/>
            <w:sz w:val="22"/>
            <w:szCs w:val="22"/>
            <w:lang w:val="en-US"/>
            <w:rPrChange w:id="74" w:author="John Rathkamp Swnburn" w:date="2017-09-06T14:11:00Z">
              <w:rPr>
                <w:rFonts w:cs="Arial"/>
                <w:sz w:val="22"/>
                <w:szCs w:val="22"/>
                <w:lang w:val="es-CL"/>
              </w:rPr>
            </w:rPrChange>
          </w:rPr>
          <w:t>a</w:t>
        </w:r>
      </w:ins>
      <w:ins w:id="75" w:author="John Rathkamp Swnburn" w:date="2017-09-06T14:10:00Z">
        <w:r w:rsidRPr="00CE5291">
          <w:rPr>
            <w:rFonts w:cs="Arial"/>
            <w:sz w:val="22"/>
            <w:szCs w:val="22"/>
            <w:lang w:val="en-US"/>
            <w:rPrChange w:id="76" w:author="John Rathkamp Swnburn" w:date="2017-09-06T14:11:00Z">
              <w:rPr>
                <w:rFonts w:cs="Arial"/>
                <w:sz w:val="22"/>
                <w:szCs w:val="22"/>
                <w:lang w:val="es-CL"/>
              </w:rPr>
            </w:rPrChange>
          </w:rPr>
          <w:t>rque)</w:t>
        </w:r>
      </w:ins>
    </w:p>
    <w:p w14:paraId="1455AC8C" w14:textId="77777777" w:rsidR="00CE5291" w:rsidRPr="00CE5291" w:rsidRDefault="00CE5291">
      <w:pPr>
        <w:pStyle w:val="Prrafodelista"/>
        <w:rPr>
          <w:ins w:id="77" w:author="John Rathkamp Swnburn" w:date="2017-09-06T14:10:00Z"/>
          <w:rFonts w:cs="Arial"/>
          <w:b/>
          <w:sz w:val="22"/>
          <w:szCs w:val="22"/>
          <w:lang w:val="en-US"/>
          <w:rPrChange w:id="78" w:author="John Rathkamp Swnburn" w:date="2017-09-06T14:11:00Z">
            <w:rPr>
              <w:ins w:id="79" w:author="John Rathkamp Swnburn" w:date="2017-09-06T14:10:00Z"/>
              <w:rFonts w:cs="Arial"/>
              <w:b/>
              <w:sz w:val="22"/>
              <w:szCs w:val="22"/>
              <w:lang w:val="es-CL"/>
            </w:rPr>
          </w:rPrChange>
        </w:rPr>
        <w:pPrChange w:id="80" w:author="John Rathkamp Swnburn" w:date="2017-09-06T14:10:00Z">
          <w:pPr>
            <w:numPr>
              <w:numId w:val="8"/>
            </w:numPr>
            <w:tabs>
              <w:tab w:val="num" w:pos="360"/>
            </w:tabs>
            <w:suppressAutoHyphens/>
            <w:ind w:left="2127" w:hanging="1559"/>
          </w:pPr>
        </w:pPrChange>
      </w:pPr>
    </w:p>
    <w:p w14:paraId="0FC7608C" w14:textId="47A925B9"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PAS.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Anuncio al Público (megafonía)</w:t>
      </w:r>
    </w:p>
    <w:p w14:paraId="6ECF8916" w14:textId="77777777" w:rsidR="00202988" w:rsidRPr="001E01A7" w:rsidRDefault="00202988" w:rsidP="00202988">
      <w:pPr>
        <w:pStyle w:val="Prrafodelista"/>
        <w:rPr>
          <w:rFonts w:cs="Arial"/>
          <w:b/>
          <w:sz w:val="22"/>
          <w:szCs w:val="22"/>
          <w:lang w:val="es-CL"/>
        </w:rPr>
      </w:pPr>
    </w:p>
    <w:p w14:paraId="2ACB13F8"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PMM.</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Puesto de Mando Móvil.</w:t>
      </w:r>
    </w:p>
    <w:p w14:paraId="4BC9D80D" w14:textId="77777777" w:rsidR="00202988" w:rsidRPr="001E01A7" w:rsidRDefault="00202988" w:rsidP="00202988">
      <w:pPr>
        <w:pStyle w:val="Prrafodelista"/>
        <w:rPr>
          <w:rFonts w:cs="Arial"/>
          <w:sz w:val="22"/>
          <w:szCs w:val="22"/>
          <w:lang w:val="es-CL"/>
        </w:rPr>
      </w:pPr>
    </w:p>
    <w:p w14:paraId="1972451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PMR.</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Persona Movilidad Reducida</w:t>
      </w:r>
    </w:p>
    <w:p w14:paraId="4FD13914" w14:textId="77777777" w:rsidR="00202988" w:rsidRPr="001E01A7" w:rsidRDefault="00202988" w:rsidP="00202988">
      <w:pPr>
        <w:pStyle w:val="Prrafodelista"/>
        <w:rPr>
          <w:rFonts w:cs="Arial"/>
          <w:b/>
          <w:sz w:val="22"/>
          <w:szCs w:val="22"/>
          <w:lang w:val="es-CL"/>
        </w:rPr>
      </w:pPr>
    </w:p>
    <w:p w14:paraId="2887972C" w14:textId="3B84FBDE" w:rsidR="00202988" w:rsidRPr="00CD2689"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RSO.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Reglamento de Servicio de la Obra.</w:t>
      </w:r>
    </w:p>
    <w:p w14:paraId="1FB80375" w14:textId="77777777" w:rsidR="00CD2689" w:rsidRDefault="00CD2689" w:rsidP="00CD2689">
      <w:pPr>
        <w:pStyle w:val="Prrafodelista"/>
        <w:rPr>
          <w:rFonts w:cs="Arial"/>
          <w:b/>
          <w:sz w:val="22"/>
          <w:szCs w:val="22"/>
          <w:lang w:val="es-CL"/>
        </w:rPr>
      </w:pPr>
    </w:p>
    <w:p w14:paraId="77BF55A7" w14:textId="0FFC67D9" w:rsidR="00CD2689" w:rsidRPr="001E01A7" w:rsidRDefault="00CD2689" w:rsidP="00202988">
      <w:pPr>
        <w:numPr>
          <w:ilvl w:val="0"/>
          <w:numId w:val="8"/>
        </w:numPr>
        <w:tabs>
          <w:tab w:val="clear" w:pos="360"/>
        </w:tabs>
        <w:suppressAutoHyphens/>
        <w:ind w:left="2127" w:hanging="1559"/>
        <w:rPr>
          <w:rFonts w:cs="Arial"/>
          <w:b/>
          <w:sz w:val="22"/>
          <w:szCs w:val="22"/>
          <w:lang w:val="es-CL"/>
        </w:rPr>
      </w:pPr>
      <w:r>
        <w:rPr>
          <w:rFonts w:cs="Arial"/>
          <w:b/>
          <w:sz w:val="22"/>
          <w:szCs w:val="22"/>
          <w:lang w:val="es-CL"/>
        </w:rPr>
        <w:t>RRII</w:t>
      </w:r>
      <w:r>
        <w:rPr>
          <w:rFonts w:cs="Arial"/>
          <w:b/>
          <w:sz w:val="22"/>
          <w:szCs w:val="22"/>
          <w:lang w:val="es-CL"/>
        </w:rPr>
        <w:tab/>
      </w:r>
      <w:r>
        <w:rPr>
          <w:rFonts w:cs="Arial"/>
          <w:b/>
          <w:sz w:val="22"/>
          <w:szCs w:val="22"/>
          <w:lang w:val="es-CL"/>
        </w:rPr>
        <w:tab/>
      </w:r>
      <w:r w:rsidRPr="00CD2689">
        <w:rPr>
          <w:rFonts w:cs="Arial"/>
          <w:sz w:val="22"/>
          <w:szCs w:val="22"/>
          <w:lang w:val="es-CL"/>
        </w:rPr>
        <w:t>Relaciones Institucionales y Calidad</w:t>
      </w:r>
    </w:p>
    <w:p w14:paraId="74BF43D4" w14:textId="77777777" w:rsidR="00202988" w:rsidRPr="001E01A7" w:rsidRDefault="00202988" w:rsidP="00202988">
      <w:pPr>
        <w:pStyle w:val="Prrafodelista"/>
        <w:rPr>
          <w:rFonts w:cs="Arial"/>
          <w:b/>
          <w:sz w:val="22"/>
          <w:szCs w:val="22"/>
          <w:lang w:val="es-CL"/>
        </w:rPr>
      </w:pPr>
    </w:p>
    <w:p w14:paraId="689A1BD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SAG.</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Servicio Agrícola Ganadero</w:t>
      </w:r>
    </w:p>
    <w:p w14:paraId="7B2B02CF" w14:textId="77777777" w:rsidR="00202988" w:rsidRPr="001E01A7" w:rsidRDefault="00202988" w:rsidP="00202988">
      <w:pPr>
        <w:pStyle w:val="Prrafodelista"/>
        <w:rPr>
          <w:rFonts w:cs="Arial"/>
          <w:b/>
          <w:sz w:val="22"/>
          <w:szCs w:val="22"/>
          <w:lang w:val="es-CL"/>
        </w:rPr>
      </w:pPr>
    </w:p>
    <w:p w14:paraId="3C17BB22"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SC NUEVO PUDAHUEL.</w:t>
      </w:r>
      <w:r w:rsidR="00B8026E" w:rsidRPr="001E01A7">
        <w:rPr>
          <w:rFonts w:cs="Arial"/>
          <w:b/>
          <w:sz w:val="22"/>
          <w:szCs w:val="22"/>
          <w:lang w:val="es-CL"/>
        </w:rPr>
        <w:tab/>
      </w:r>
      <w:r w:rsidR="00B8026E" w:rsidRPr="001E01A7">
        <w:rPr>
          <w:rFonts w:cs="Arial"/>
          <w:sz w:val="22"/>
          <w:szCs w:val="22"/>
          <w:lang w:val="es-CL"/>
        </w:rPr>
        <w:t>Sociedad Concesionaria Nuevo Pudahuel</w:t>
      </w:r>
    </w:p>
    <w:p w14:paraId="7572CB9C" w14:textId="77777777" w:rsidR="00B8026E" w:rsidRPr="001E01A7" w:rsidRDefault="00B8026E" w:rsidP="00B8026E">
      <w:pPr>
        <w:pStyle w:val="Prrafodelista"/>
        <w:rPr>
          <w:rFonts w:cs="Arial"/>
          <w:b/>
          <w:sz w:val="22"/>
          <w:szCs w:val="22"/>
          <w:lang w:val="es-CL"/>
        </w:rPr>
      </w:pPr>
    </w:p>
    <w:p w14:paraId="4FFA0BB8" w14:textId="77777777" w:rsidR="00B8026E" w:rsidRPr="001E01A7" w:rsidRDefault="00B8026E"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SDA.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Antecedentes</w:t>
      </w:r>
    </w:p>
    <w:p w14:paraId="46A068FC" w14:textId="77777777" w:rsidR="00110276" w:rsidRPr="001E01A7" w:rsidRDefault="00110276" w:rsidP="00110276">
      <w:pPr>
        <w:suppressAutoHyphens/>
        <w:rPr>
          <w:rFonts w:cs="Arial"/>
          <w:sz w:val="22"/>
          <w:szCs w:val="22"/>
          <w:lang w:val="es-CL"/>
        </w:rPr>
      </w:pPr>
    </w:p>
    <w:p w14:paraId="12E86EE8"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SDP.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Propuestas</w:t>
      </w:r>
    </w:p>
    <w:p w14:paraId="79F36836" w14:textId="77777777" w:rsidR="00B25817" w:rsidRPr="001E01A7" w:rsidRDefault="00B25817" w:rsidP="00202988">
      <w:pPr>
        <w:rPr>
          <w:rFonts w:cs="Arial"/>
          <w:b/>
          <w:sz w:val="22"/>
          <w:szCs w:val="22"/>
          <w:lang w:val="es-CL"/>
        </w:rPr>
      </w:pPr>
    </w:p>
    <w:p w14:paraId="09F1C6B9"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SERNAPESCA. </w:t>
      </w:r>
      <w:r w:rsidRPr="001E01A7">
        <w:rPr>
          <w:rFonts w:cs="Arial"/>
          <w:b/>
          <w:sz w:val="22"/>
          <w:szCs w:val="22"/>
          <w:lang w:val="es-CL"/>
        </w:rPr>
        <w:tab/>
      </w:r>
      <w:r w:rsidRPr="001E01A7">
        <w:rPr>
          <w:rFonts w:cs="Arial"/>
          <w:sz w:val="22"/>
          <w:szCs w:val="22"/>
          <w:lang w:val="es-CL"/>
        </w:rPr>
        <w:t>Servicio Nacional de Pesca</w:t>
      </w:r>
    </w:p>
    <w:p w14:paraId="1B61584A" w14:textId="77777777" w:rsidR="00110276" w:rsidRPr="001E01A7" w:rsidRDefault="00110276" w:rsidP="00110276">
      <w:pPr>
        <w:suppressAutoHyphens/>
        <w:rPr>
          <w:rFonts w:cs="Arial"/>
          <w:sz w:val="22"/>
          <w:szCs w:val="22"/>
          <w:lang w:val="es-CL"/>
        </w:rPr>
      </w:pPr>
    </w:p>
    <w:p w14:paraId="0084C164" w14:textId="20E9A58E" w:rsidR="00110276" w:rsidRDefault="00B8026E" w:rsidP="00603A01">
      <w:pPr>
        <w:numPr>
          <w:ilvl w:val="0"/>
          <w:numId w:val="8"/>
        </w:numPr>
        <w:tabs>
          <w:tab w:val="clear" w:pos="360"/>
        </w:tabs>
        <w:suppressAutoHyphens/>
        <w:ind w:left="2127" w:hanging="1559"/>
        <w:rPr>
          <w:ins w:id="81" w:author="John Rathkamp Swnburn" w:date="2017-09-06T14:18:00Z"/>
          <w:rFonts w:cs="Arial"/>
          <w:sz w:val="22"/>
          <w:szCs w:val="22"/>
          <w:lang w:val="es-CL"/>
        </w:rPr>
      </w:pPr>
      <w:r w:rsidRPr="001E01A7">
        <w:rPr>
          <w:rFonts w:cs="Arial"/>
          <w:b/>
          <w:sz w:val="22"/>
          <w:szCs w:val="22"/>
          <w:lang w:val="es-CL"/>
        </w:rPr>
        <w:t>SIAV.</w:t>
      </w:r>
      <w:r w:rsidR="00110276" w:rsidRPr="001E01A7">
        <w:rPr>
          <w:rFonts w:cs="Arial"/>
          <w:b/>
          <w:sz w:val="22"/>
          <w:szCs w:val="22"/>
          <w:lang w:val="es-CL"/>
        </w:rPr>
        <w:tab/>
      </w:r>
      <w:r w:rsidR="00110276" w:rsidRPr="001E01A7">
        <w:rPr>
          <w:rFonts w:cs="Arial"/>
          <w:b/>
          <w:sz w:val="22"/>
          <w:szCs w:val="22"/>
          <w:lang w:val="es-CL"/>
        </w:rPr>
        <w:tab/>
      </w:r>
      <w:r w:rsidRPr="001E01A7">
        <w:rPr>
          <w:rFonts w:cs="Arial"/>
          <w:sz w:val="22"/>
          <w:szCs w:val="22"/>
          <w:lang w:val="es-CL"/>
        </w:rPr>
        <w:t>Sociedad Inversiones en Aviación (Proveedores de combustible)</w:t>
      </w:r>
      <w:r w:rsidR="00110276" w:rsidRPr="001E01A7">
        <w:rPr>
          <w:rFonts w:cs="Arial"/>
          <w:sz w:val="22"/>
          <w:szCs w:val="22"/>
          <w:lang w:val="es-CL"/>
        </w:rPr>
        <w:t>.</w:t>
      </w:r>
    </w:p>
    <w:p w14:paraId="2864536C" w14:textId="77777777" w:rsidR="007E39AD" w:rsidRDefault="007E39AD">
      <w:pPr>
        <w:pStyle w:val="Prrafodelista"/>
        <w:rPr>
          <w:ins w:id="82" w:author="John Rathkamp Swnburn" w:date="2017-09-06T14:18:00Z"/>
          <w:rFonts w:cs="Arial"/>
          <w:sz w:val="22"/>
          <w:szCs w:val="22"/>
          <w:lang w:val="es-CL"/>
        </w:rPr>
        <w:pPrChange w:id="83" w:author="John Rathkamp Swnburn" w:date="2017-09-06T14:18:00Z">
          <w:pPr>
            <w:numPr>
              <w:numId w:val="8"/>
            </w:numPr>
            <w:tabs>
              <w:tab w:val="num" w:pos="360"/>
            </w:tabs>
            <w:suppressAutoHyphens/>
            <w:ind w:left="2127" w:hanging="1559"/>
          </w:pPr>
        </w:pPrChange>
      </w:pPr>
    </w:p>
    <w:p w14:paraId="3E810563" w14:textId="1DF04D00" w:rsidR="007E39AD" w:rsidRPr="001E01A7" w:rsidRDefault="007E39AD" w:rsidP="00603A01">
      <w:pPr>
        <w:numPr>
          <w:ilvl w:val="0"/>
          <w:numId w:val="8"/>
        </w:numPr>
        <w:tabs>
          <w:tab w:val="clear" w:pos="360"/>
        </w:tabs>
        <w:suppressAutoHyphens/>
        <w:ind w:left="2127" w:hanging="1559"/>
        <w:rPr>
          <w:rFonts w:cs="Arial"/>
          <w:sz w:val="22"/>
          <w:szCs w:val="22"/>
          <w:lang w:val="es-CL"/>
        </w:rPr>
      </w:pPr>
      <w:ins w:id="84" w:author="John Rathkamp Swnburn" w:date="2017-09-06T14:18:00Z">
        <w:r w:rsidRPr="007E39AD">
          <w:rPr>
            <w:rFonts w:cs="Arial"/>
            <w:b/>
            <w:sz w:val="22"/>
            <w:szCs w:val="22"/>
            <w:lang w:val="es-CL"/>
            <w:rPrChange w:id="85" w:author="John Rathkamp Swnburn" w:date="2017-09-06T14:19:00Z">
              <w:rPr>
                <w:rFonts w:cs="Arial"/>
                <w:sz w:val="22"/>
                <w:szCs w:val="22"/>
                <w:lang w:val="es-CL"/>
              </w:rPr>
            </w:rPrChange>
          </w:rPr>
          <w:t>SIC-NS</w:t>
        </w:r>
      </w:ins>
      <w:ins w:id="86" w:author="John Rathkamp Swnburn" w:date="2017-09-06T14:19:00Z">
        <w:r w:rsidRPr="007E39AD">
          <w:rPr>
            <w:rFonts w:cs="Arial"/>
            <w:b/>
            <w:sz w:val="22"/>
            <w:szCs w:val="22"/>
            <w:lang w:val="es-CL"/>
            <w:rPrChange w:id="87" w:author="John Rathkamp Swnburn" w:date="2017-09-06T14:19:00Z">
              <w:rPr>
                <w:rFonts w:cs="Arial"/>
                <w:sz w:val="22"/>
                <w:szCs w:val="22"/>
                <w:lang w:val="es-CL"/>
              </w:rPr>
            </w:rPrChange>
          </w:rPr>
          <w:t>.</w:t>
        </w:r>
      </w:ins>
      <w:ins w:id="88" w:author="John Rathkamp Swnburn" w:date="2017-09-06T14:18:00Z">
        <w:r>
          <w:rPr>
            <w:rFonts w:cs="Arial"/>
            <w:sz w:val="22"/>
            <w:szCs w:val="22"/>
            <w:lang w:val="es-CL"/>
          </w:rPr>
          <w:tab/>
          <w:t>Sistema Informatico para la Consta</w:t>
        </w:r>
      </w:ins>
      <w:ins w:id="89" w:author="John Rathkamp Swnburn" w:date="2017-09-06T14:19:00Z">
        <w:r>
          <w:rPr>
            <w:rFonts w:cs="Arial"/>
            <w:sz w:val="22"/>
            <w:szCs w:val="22"/>
            <w:lang w:val="es-CL"/>
          </w:rPr>
          <w:t>ta</w:t>
        </w:r>
      </w:ins>
      <w:ins w:id="90" w:author="John Rathkamp Swnburn" w:date="2017-09-06T14:18:00Z">
        <w:r>
          <w:rPr>
            <w:rFonts w:cs="Arial"/>
            <w:sz w:val="22"/>
            <w:szCs w:val="22"/>
            <w:lang w:val="es-CL"/>
          </w:rPr>
          <w:t>ci</w:t>
        </w:r>
      </w:ins>
      <w:ins w:id="91" w:author="John Rathkamp Swnburn" w:date="2017-09-06T14:19:00Z">
        <w:r>
          <w:rPr>
            <w:rFonts w:cs="Arial"/>
            <w:sz w:val="22"/>
            <w:szCs w:val="22"/>
            <w:lang w:val="es-CL"/>
          </w:rPr>
          <w:t xml:space="preserve">ón de </w:t>
        </w:r>
      </w:ins>
      <w:ins w:id="92" w:author="John Rathkamp Swnburn" w:date="2017-09-06T14:23:00Z">
        <w:r>
          <w:rPr>
            <w:rFonts w:cs="Arial"/>
            <w:sz w:val="22"/>
            <w:szCs w:val="22"/>
            <w:lang w:val="es-CL"/>
          </w:rPr>
          <w:t xml:space="preserve">los </w:t>
        </w:r>
      </w:ins>
      <w:ins w:id="93" w:author="John Rathkamp Swnburn" w:date="2017-09-06T14:19:00Z">
        <w:r>
          <w:rPr>
            <w:rFonts w:cs="Arial"/>
            <w:sz w:val="22"/>
            <w:szCs w:val="22"/>
            <w:lang w:val="es-CL"/>
          </w:rPr>
          <w:t>Niveles de Servicio.</w:t>
        </w:r>
      </w:ins>
    </w:p>
    <w:p w14:paraId="7FFBB6C5" w14:textId="77777777" w:rsidR="00110276" w:rsidRPr="001E01A7" w:rsidRDefault="00110276" w:rsidP="00A508A5">
      <w:pPr>
        <w:suppressAutoHyphens/>
        <w:rPr>
          <w:rFonts w:cs="Arial"/>
          <w:b/>
          <w:sz w:val="22"/>
          <w:szCs w:val="22"/>
          <w:lang w:val="es-CL"/>
        </w:rPr>
      </w:pPr>
    </w:p>
    <w:p w14:paraId="769FB287" w14:textId="77777777" w:rsidR="00110276" w:rsidRPr="001E01A7" w:rsidRDefault="00110276"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 xml:space="preserve">TICA.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Tarjeta de Identificación de Control Aeroportuario.</w:t>
      </w:r>
    </w:p>
    <w:p w14:paraId="6790E04C"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3BF9BC2B"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76B4A16C" w14:textId="77777777" w:rsidR="00110276" w:rsidRPr="001E01A7" w:rsidRDefault="00110276" w:rsidP="00110276">
      <w:pPr>
        <w:rPr>
          <w:rFonts w:cs="Arial"/>
          <w:sz w:val="22"/>
          <w:szCs w:val="22"/>
          <w:lang w:val="es-CL"/>
        </w:rPr>
      </w:pPr>
    </w:p>
    <w:p w14:paraId="0AA1AA58" w14:textId="77777777" w:rsidR="006341F8" w:rsidRPr="001E01A7" w:rsidRDefault="00110276" w:rsidP="006341F8">
      <w:pPr>
        <w:spacing w:before="7" w:line="280" w:lineRule="exact"/>
        <w:rPr>
          <w:rFonts w:cs="Arial"/>
          <w:sz w:val="22"/>
          <w:szCs w:val="22"/>
          <w:lang w:val="es-CL"/>
        </w:rPr>
      </w:pPr>
      <w:r w:rsidRPr="001E01A7">
        <w:rPr>
          <w:rFonts w:cs="Arial"/>
          <w:sz w:val="22"/>
          <w:szCs w:val="22"/>
          <w:lang w:val="es-CL"/>
        </w:rPr>
        <w:br w:type="page"/>
      </w:r>
    </w:p>
    <w:p w14:paraId="77109A0D" w14:textId="77777777" w:rsidR="00A855D9" w:rsidRPr="001E01A7" w:rsidRDefault="00A855D9" w:rsidP="00A855D9">
      <w:pPr>
        <w:ind w:right="7464"/>
        <w:rPr>
          <w:rFonts w:cs="Arial"/>
          <w:sz w:val="22"/>
          <w:szCs w:val="22"/>
          <w:lang w:val="es-CL"/>
        </w:rPr>
      </w:pPr>
    </w:p>
    <w:p w14:paraId="52F2EBBE" w14:textId="33DA14C5" w:rsidR="00A855D9" w:rsidRPr="001E01A7" w:rsidRDefault="00A855D9" w:rsidP="00501F08">
      <w:pPr>
        <w:pStyle w:val="Ttulo1"/>
        <w:numPr>
          <w:ilvl w:val="0"/>
          <w:numId w:val="0"/>
        </w:numPr>
      </w:pPr>
      <w:bookmarkStart w:id="94" w:name="_Toc425146246"/>
      <w:r w:rsidRPr="001E01A7">
        <w:t>1. INTRODUCCIÓN</w:t>
      </w:r>
      <w:bookmarkEnd w:id="94"/>
    </w:p>
    <w:p w14:paraId="4C4ABE26" w14:textId="77777777" w:rsidR="00A855D9" w:rsidRPr="001E01A7" w:rsidRDefault="00A855D9" w:rsidP="00A855D9">
      <w:pPr>
        <w:pBdr>
          <w:bottom w:val="single" w:sz="4" w:space="1" w:color="3F70AB"/>
        </w:pBdr>
        <w:rPr>
          <w:rFonts w:cs="Arial"/>
          <w:sz w:val="22"/>
          <w:szCs w:val="22"/>
          <w:lang w:val="es-CL"/>
        </w:rPr>
      </w:pPr>
    </w:p>
    <w:p w14:paraId="6A6DA7BF" w14:textId="77777777" w:rsidR="00A855D9" w:rsidRPr="001E01A7" w:rsidRDefault="00A855D9" w:rsidP="00A855D9">
      <w:pPr>
        <w:rPr>
          <w:rFonts w:cs="Arial"/>
          <w:sz w:val="22"/>
          <w:szCs w:val="22"/>
          <w:lang w:val="es-CL"/>
        </w:rPr>
      </w:pPr>
    </w:p>
    <w:p w14:paraId="0BC93277" w14:textId="77777777" w:rsidR="00A855D9" w:rsidRPr="001E01A7" w:rsidRDefault="00A855D9" w:rsidP="00A855D9">
      <w:pPr>
        <w:ind w:right="56"/>
        <w:rPr>
          <w:rFonts w:eastAsia="Arial" w:cs="Arial"/>
          <w:b/>
          <w:bCs/>
          <w:spacing w:val="2"/>
          <w:sz w:val="22"/>
          <w:szCs w:val="22"/>
          <w:lang w:val="es-CL"/>
        </w:rPr>
      </w:pPr>
    </w:p>
    <w:p w14:paraId="40A1BE2C" w14:textId="77777777" w:rsidR="00C16C77" w:rsidRPr="001E01A7" w:rsidRDefault="006341F8" w:rsidP="00A855D9">
      <w:pPr>
        <w:ind w:right="56"/>
        <w:rPr>
          <w:rFonts w:eastAsia="Arial" w:cs="Arial"/>
          <w:spacing w:val="8"/>
          <w:sz w:val="22"/>
          <w:szCs w:val="22"/>
          <w:lang w:val="es-CL"/>
        </w:rPr>
      </w:pPr>
      <w:r w:rsidRPr="001E01A7">
        <w:rPr>
          <w:rFonts w:eastAsia="Arial" w:cs="Arial"/>
          <w:sz w:val="22"/>
          <w:szCs w:val="22"/>
          <w:lang w:val="es-CL"/>
        </w:rPr>
        <w:t>El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00A855D9" w:rsidRPr="001E01A7">
        <w:rPr>
          <w:rFonts w:eastAsia="Arial" w:cs="Arial"/>
          <w:sz w:val="22"/>
          <w:szCs w:val="22"/>
          <w:lang w:val="es-CL"/>
        </w:rPr>
        <w:t xml:space="preserve"> </w:t>
      </w:r>
      <w:r w:rsidR="00A855D9" w:rsidRPr="001E01A7">
        <w:rPr>
          <w:rFonts w:eastAsia="Arial" w:cs="Arial"/>
          <w:spacing w:val="-2"/>
          <w:sz w:val="22"/>
          <w:szCs w:val="22"/>
          <w:lang w:val="es-CL"/>
        </w:rPr>
        <w:t>SC NUEVO PUDAHUEL</w:t>
      </w:r>
      <w:r w:rsidRPr="001E01A7">
        <w:rPr>
          <w:rFonts w:eastAsia="Arial" w:cs="Arial"/>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 r</w:t>
      </w:r>
      <w:r w:rsidR="00684088" w:rsidRPr="001E01A7">
        <w:rPr>
          <w:rFonts w:eastAsia="Arial" w:cs="Arial"/>
          <w:sz w:val="22"/>
          <w:szCs w:val="22"/>
          <w:lang w:val="es-CL"/>
        </w:rPr>
        <w:t>i</w:t>
      </w:r>
      <w:r w:rsidRPr="001E01A7">
        <w:rPr>
          <w:rFonts w:eastAsia="Arial" w:cs="Arial"/>
          <w:spacing w:val="-2"/>
          <w:sz w:val="22"/>
          <w:szCs w:val="22"/>
          <w:lang w:val="es-CL"/>
        </w:rPr>
        <w:t>g</w:t>
      </w:r>
      <w:r w:rsidR="00684088"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r</w:t>
      </w:r>
      <w:r w:rsidRPr="001E01A7">
        <w:rPr>
          <w:rFonts w:eastAsia="Arial" w:cs="Arial"/>
          <w:spacing w:val="3"/>
          <w:sz w:val="22"/>
          <w:szCs w:val="22"/>
          <w:lang w:val="es-CL"/>
        </w:rPr>
        <w:t>e</w:t>
      </w:r>
      <w:r w:rsidRPr="001E01A7">
        <w:rPr>
          <w:rFonts w:eastAsia="Arial" w:cs="Arial"/>
          <w:spacing w:val="-2"/>
          <w:sz w:val="22"/>
          <w:szCs w:val="22"/>
          <w:lang w:val="es-CL"/>
        </w:rPr>
        <w:t>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que</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2"/>
          <w:sz w:val="22"/>
          <w:szCs w:val="22"/>
          <w:lang w:val="es-CL"/>
        </w:rPr>
        <w:t>u</w:t>
      </w:r>
      <w:r w:rsidR="00684088" w:rsidRPr="001E01A7">
        <w:rPr>
          <w:rFonts w:eastAsia="Arial" w:cs="Arial"/>
          <w:spacing w:val="3"/>
          <w:sz w:val="22"/>
          <w:szCs w:val="22"/>
          <w:lang w:val="es-CL"/>
        </w:rPr>
        <w:t>ye</w:t>
      </w:r>
      <w:r w:rsidRPr="001E01A7">
        <w:rPr>
          <w:rFonts w:eastAsia="Arial" w:cs="Arial"/>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n</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la</w:t>
      </w:r>
      <w:r w:rsidRPr="001E01A7">
        <w:rPr>
          <w:rFonts w:eastAsia="Arial" w:cs="Arial"/>
          <w:sz w:val="22"/>
          <w:szCs w:val="22"/>
          <w:lang w:val="es-CL"/>
        </w:rPr>
        <w:t>s B</w:t>
      </w:r>
      <w:r w:rsidRPr="001E01A7">
        <w:rPr>
          <w:rFonts w:eastAsia="Arial" w:cs="Arial"/>
          <w:spacing w:val="3"/>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z w:val="22"/>
          <w:szCs w:val="22"/>
          <w:lang w:val="es-CL"/>
        </w:rPr>
        <w:t>y</w:t>
      </w:r>
      <w:r w:rsidRPr="001E01A7">
        <w:rPr>
          <w:rFonts w:eastAsia="Arial" w:cs="Arial"/>
          <w:spacing w:val="5"/>
          <w:sz w:val="22"/>
          <w:szCs w:val="22"/>
          <w:lang w:val="es-CL"/>
        </w:rPr>
        <w:t xml:space="preserve"> </w:t>
      </w:r>
      <w:r w:rsidRPr="001E01A7">
        <w:rPr>
          <w:rFonts w:eastAsia="Arial" w:cs="Arial"/>
          <w:spacing w:val="-3"/>
          <w:sz w:val="22"/>
          <w:szCs w:val="22"/>
          <w:lang w:val="es-CL"/>
        </w:rPr>
        <w:t>O</w:t>
      </w:r>
      <w:r w:rsidRPr="001E01A7">
        <w:rPr>
          <w:rFonts w:eastAsia="Arial" w:cs="Arial"/>
          <w:spacing w:val="1"/>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z w:val="22"/>
          <w:szCs w:val="22"/>
          <w:lang w:val="es-CL"/>
        </w:rPr>
        <w:t>c</w:t>
      </w:r>
      <w:r w:rsidRPr="001E01A7">
        <w:rPr>
          <w:rFonts w:eastAsia="Arial" w:cs="Arial"/>
          <w:spacing w:val="-2"/>
          <w:sz w:val="22"/>
          <w:szCs w:val="22"/>
          <w:lang w:val="es-CL"/>
        </w:rPr>
        <w:t>n</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0046031E" w:rsidRPr="001E01A7">
        <w:rPr>
          <w:rFonts w:eastAsia="Arial" w:cs="Arial"/>
          <w:spacing w:val="-2"/>
          <w:sz w:val="22"/>
          <w:szCs w:val="22"/>
          <w:lang w:val="es-CL"/>
        </w:rPr>
        <w:t xml:space="preserve">e </w:t>
      </w:r>
      <w:r w:rsidR="00233000" w:rsidRPr="001E01A7">
        <w:rPr>
          <w:rFonts w:eastAsia="Arial" w:cs="Arial"/>
          <w:spacing w:val="-6"/>
          <w:sz w:val="22"/>
          <w:szCs w:val="22"/>
          <w:lang w:val="es-CL"/>
        </w:rPr>
        <w:t>SC NUEVO PUDAHUEL</w:t>
      </w:r>
      <w:r w:rsidRPr="001E01A7">
        <w:rPr>
          <w:rFonts w:eastAsia="Arial" w:cs="Arial"/>
          <w:sz w:val="22"/>
          <w:szCs w:val="22"/>
          <w:lang w:val="es-CL"/>
        </w:rPr>
        <w:t>.</w:t>
      </w:r>
      <w:r w:rsidRPr="001E01A7">
        <w:rPr>
          <w:rFonts w:eastAsia="Arial" w:cs="Arial"/>
          <w:spacing w:val="8"/>
          <w:sz w:val="22"/>
          <w:szCs w:val="22"/>
          <w:lang w:val="es-CL"/>
        </w:rPr>
        <w:t xml:space="preserve"> </w:t>
      </w:r>
    </w:p>
    <w:p w14:paraId="180967A4" w14:textId="77777777" w:rsidR="00C16C77" w:rsidRPr="001E01A7" w:rsidRDefault="00C16C77" w:rsidP="00A855D9">
      <w:pPr>
        <w:ind w:right="56"/>
        <w:rPr>
          <w:rFonts w:eastAsia="Arial" w:cs="Arial"/>
          <w:spacing w:val="8"/>
          <w:sz w:val="22"/>
          <w:szCs w:val="22"/>
          <w:lang w:val="es-CL"/>
        </w:rPr>
      </w:pPr>
    </w:p>
    <w:p w14:paraId="3BD9C742" w14:textId="77777777" w:rsidR="006341F8" w:rsidRPr="001E01A7" w:rsidRDefault="006341F8" w:rsidP="00A855D9">
      <w:pPr>
        <w:ind w:right="56"/>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den</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nad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Reg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1"/>
          <w:sz w:val="22"/>
          <w:szCs w:val="22"/>
          <w:lang w:val="es-CL"/>
        </w:rPr>
        <w:t>O</w:t>
      </w:r>
      <w:r w:rsidRPr="001E01A7">
        <w:rPr>
          <w:rFonts w:eastAsia="Arial" w:cs="Arial"/>
          <w:spacing w:val="-2"/>
          <w:sz w:val="22"/>
          <w:szCs w:val="22"/>
          <w:lang w:val="es-CL"/>
        </w:rPr>
        <w:t>b</w:t>
      </w:r>
      <w:r w:rsidRPr="001E01A7">
        <w:rPr>
          <w:rFonts w:eastAsia="Arial" w:cs="Arial"/>
          <w:sz w:val="22"/>
          <w:szCs w:val="22"/>
          <w:lang w:val="es-CL"/>
        </w:rPr>
        <w:t>ra</w:t>
      </w:r>
      <w:r w:rsidRPr="001E01A7">
        <w:rPr>
          <w:rFonts w:eastAsia="Arial" w:cs="Arial"/>
          <w:spacing w:val="11"/>
          <w:sz w:val="22"/>
          <w:szCs w:val="22"/>
          <w:lang w:val="es-CL"/>
        </w:rPr>
        <w:t xml:space="preserve"> </w:t>
      </w:r>
      <w:r w:rsidRPr="001E01A7">
        <w:rPr>
          <w:rFonts w:eastAsia="Arial" w:cs="Arial"/>
          <w:sz w:val="22"/>
          <w:szCs w:val="22"/>
          <w:lang w:val="es-CL"/>
        </w:rPr>
        <w:t>(</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ade</w:t>
      </w:r>
      <w:r w:rsidRPr="001E01A7">
        <w:rPr>
          <w:rFonts w:eastAsia="Arial" w:cs="Arial"/>
          <w:spacing w:val="3"/>
          <w:sz w:val="22"/>
          <w:szCs w:val="22"/>
          <w:lang w:val="es-CL"/>
        </w:rPr>
        <w:t>l</w:t>
      </w:r>
      <w:r w:rsidRPr="001E01A7">
        <w:rPr>
          <w:rFonts w:eastAsia="Arial" w:cs="Arial"/>
          <w:spacing w:val="-2"/>
          <w:sz w:val="22"/>
          <w:szCs w:val="22"/>
          <w:lang w:val="es-CL"/>
        </w:rPr>
        <w:t>an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1"/>
          <w:sz w:val="22"/>
          <w:szCs w:val="22"/>
          <w:lang w:val="es-CL"/>
        </w:rPr>
        <w:t>O)</w:t>
      </w:r>
      <w:r w:rsidR="00C16C77" w:rsidRPr="001E01A7">
        <w:rPr>
          <w:rFonts w:eastAsia="Arial" w:cs="Arial"/>
          <w:spacing w:val="1"/>
          <w:sz w:val="22"/>
          <w:szCs w:val="22"/>
          <w:lang w:val="es-CL"/>
        </w:rPr>
        <w:t>,</w:t>
      </w:r>
      <w:r w:rsidRPr="001E01A7">
        <w:rPr>
          <w:rFonts w:eastAsia="Arial" w:cs="Arial"/>
          <w:spacing w:val="16"/>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00C16C77"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ap</w:t>
      </w:r>
      <w:r w:rsidRPr="001E01A7">
        <w:rPr>
          <w:rFonts w:eastAsia="Arial" w:cs="Arial"/>
          <w:sz w:val="22"/>
          <w:szCs w:val="22"/>
          <w:lang w:val="es-CL"/>
        </w:rPr>
        <w:t>r</w:t>
      </w:r>
      <w:r w:rsidRPr="001E01A7">
        <w:rPr>
          <w:rFonts w:eastAsia="Arial" w:cs="Arial"/>
          <w:spacing w:val="-2"/>
          <w:sz w:val="22"/>
          <w:szCs w:val="22"/>
          <w:lang w:val="es-CL"/>
        </w:rPr>
        <w:t>obad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3"/>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z w:val="22"/>
          <w:szCs w:val="22"/>
          <w:lang w:val="es-CL"/>
        </w:rPr>
        <w:t>a</w:t>
      </w:r>
      <w:r w:rsidR="00C16C77" w:rsidRPr="001E01A7">
        <w:rPr>
          <w:rFonts w:eastAsia="Arial" w:cs="Arial"/>
          <w:sz w:val="22"/>
          <w:szCs w:val="22"/>
          <w:lang w:val="es-CL"/>
        </w:rPr>
        <w:t>dos</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ap</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E</w:t>
      </w:r>
      <w:r w:rsidRPr="001E01A7">
        <w:rPr>
          <w:rFonts w:eastAsia="Arial" w:cs="Arial"/>
          <w:spacing w:val="4"/>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 xml:space="preserve">o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é</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1"/>
          <w:sz w:val="22"/>
          <w:szCs w:val="22"/>
          <w:lang w:val="es-CL"/>
        </w:rPr>
        <w:t>o</w:t>
      </w:r>
      <w:r w:rsidRPr="001E01A7">
        <w:rPr>
          <w:rFonts w:eastAsia="Arial" w:cs="Arial"/>
          <w:sz w:val="22"/>
          <w:szCs w:val="22"/>
          <w:lang w:val="es-CL"/>
        </w:rPr>
        <w:t>.</w:t>
      </w:r>
    </w:p>
    <w:p w14:paraId="2CBE1029" w14:textId="77777777" w:rsidR="006341F8" w:rsidRPr="001E01A7" w:rsidRDefault="006341F8" w:rsidP="008356B7">
      <w:pPr>
        <w:rPr>
          <w:rFonts w:cs="Arial"/>
          <w:sz w:val="22"/>
          <w:szCs w:val="22"/>
          <w:lang w:val="es-CL"/>
        </w:rPr>
      </w:pPr>
    </w:p>
    <w:p w14:paraId="127EBEED" w14:textId="77777777" w:rsidR="00C16C77" w:rsidRPr="001E01A7" w:rsidRDefault="00C16C77">
      <w:pPr>
        <w:spacing w:after="200" w:line="276" w:lineRule="auto"/>
        <w:jc w:val="left"/>
        <w:rPr>
          <w:rFonts w:cs="Arial"/>
          <w:sz w:val="22"/>
          <w:szCs w:val="22"/>
          <w:lang w:val="es-CL"/>
        </w:rPr>
      </w:pPr>
      <w:r w:rsidRPr="001E01A7">
        <w:rPr>
          <w:rFonts w:cs="Arial"/>
          <w:sz w:val="22"/>
          <w:szCs w:val="22"/>
          <w:lang w:val="es-CL"/>
        </w:rPr>
        <w:br w:type="page"/>
      </w:r>
    </w:p>
    <w:p w14:paraId="236F4F42" w14:textId="04C2D727" w:rsidR="00AA6AD7" w:rsidRPr="001E01A7" w:rsidRDefault="00AA6AD7" w:rsidP="00501F08">
      <w:pPr>
        <w:pStyle w:val="Ttulo1"/>
        <w:numPr>
          <w:ilvl w:val="0"/>
          <w:numId w:val="0"/>
        </w:numPr>
        <w:rPr>
          <w:rFonts w:eastAsia="Tahoma"/>
        </w:rPr>
      </w:pPr>
      <w:bookmarkStart w:id="95" w:name="_Toc425146247"/>
      <w:r w:rsidRPr="001E01A7">
        <w:lastRenderedPageBreak/>
        <w:t>2. ANTECEDENTES</w:t>
      </w:r>
      <w:r w:rsidRPr="001E01A7">
        <w:rPr>
          <w:spacing w:val="2"/>
        </w:rPr>
        <w:t xml:space="preserve"> </w:t>
      </w:r>
      <w:r w:rsidRPr="001E01A7">
        <w:rPr>
          <w:spacing w:val="-4"/>
        </w:rPr>
        <w:t>G</w:t>
      </w:r>
      <w:r w:rsidRPr="001E01A7">
        <w:rPr>
          <w:spacing w:val="1"/>
        </w:rPr>
        <w:t>E</w:t>
      </w:r>
      <w:r w:rsidRPr="001E01A7">
        <w:t>N</w:t>
      </w:r>
      <w:r w:rsidRPr="001E01A7">
        <w:rPr>
          <w:spacing w:val="1"/>
        </w:rPr>
        <w:t>E</w:t>
      </w:r>
      <w:r w:rsidRPr="001E01A7">
        <w:rPr>
          <w:spacing w:val="4"/>
        </w:rPr>
        <w:t>R</w:t>
      </w:r>
      <w:r w:rsidRPr="001E01A7">
        <w:rPr>
          <w:spacing w:val="-11"/>
        </w:rPr>
        <w:t>A</w:t>
      </w:r>
      <w:r w:rsidRPr="001E01A7">
        <w:t>L</w:t>
      </w:r>
      <w:r w:rsidRPr="001E01A7">
        <w:rPr>
          <w:spacing w:val="1"/>
        </w:rPr>
        <w:t>E</w:t>
      </w:r>
      <w:r w:rsidRPr="001E01A7">
        <w:t>S</w:t>
      </w:r>
      <w:bookmarkEnd w:id="95"/>
    </w:p>
    <w:p w14:paraId="0040638F" w14:textId="77777777" w:rsidR="00AA6AD7" w:rsidRPr="001E01A7" w:rsidRDefault="00AA6AD7" w:rsidP="00AA6AD7">
      <w:pPr>
        <w:pBdr>
          <w:bottom w:val="single" w:sz="4" w:space="1" w:color="3F70AB"/>
        </w:pBdr>
        <w:rPr>
          <w:rFonts w:cs="Arial"/>
          <w:sz w:val="22"/>
          <w:szCs w:val="22"/>
          <w:lang w:val="es-CL"/>
        </w:rPr>
      </w:pPr>
    </w:p>
    <w:p w14:paraId="41380A7D" w14:textId="77777777" w:rsidR="00AA6AD7" w:rsidRPr="001E01A7" w:rsidRDefault="00AA6AD7" w:rsidP="00AA6AD7">
      <w:pPr>
        <w:rPr>
          <w:rFonts w:cs="Arial"/>
          <w:sz w:val="22"/>
          <w:szCs w:val="22"/>
          <w:lang w:val="es-CL"/>
        </w:rPr>
      </w:pPr>
    </w:p>
    <w:p w14:paraId="1DF73754" w14:textId="77777777" w:rsidR="00894583" w:rsidRPr="001E01A7" w:rsidRDefault="00894583" w:rsidP="00AA6AD7">
      <w:pPr>
        <w:rPr>
          <w:rFonts w:cs="Arial"/>
          <w:sz w:val="22"/>
          <w:szCs w:val="22"/>
          <w:lang w:val="es-CL"/>
        </w:rPr>
      </w:pPr>
    </w:p>
    <w:p w14:paraId="3012522E" w14:textId="77777777" w:rsidR="004A1274" w:rsidRPr="001E01A7" w:rsidRDefault="004A1274" w:rsidP="00AA6AD7">
      <w:pPr>
        <w:rPr>
          <w:rFonts w:cs="Arial"/>
          <w:sz w:val="22"/>
          <w:szCs w:val="22"/>
          <w:lang w:val="es-CL"/>
        </w:rPr>
      </w:pPr>
    </w:p>
    <w:p w14:paraId="49E77F2F" w14:textId="77777777" w:rsidR="00AA6AD7" w:rsidRPr="001E01A7" w:rsidRDefault="00AA6AD7" w:rsidP="00AA6AD7">
      <w:pPr>
        <w:rPr>
          <w:rFonts w:cs="Arial"/>
          <w:sz w:val="22"/>
          <w:szCs w:val="22"/>
          <w:lang w:val="es-CL"/>
        </w:rPr>
      </w:pPr>
    </w:p>
    <w:p w14:paraId="51070B0F" w14:textId="77777777" w:rsidR="00AA6AD7" w:rsidRPr="001E01A7" w:rsidRDefault="00AA6AD7" w:rsidP="00AA6AD7">
      <w:pPr>
        <w:pStyle w:val="Textoindependiente"/>
        <w:spacing w:after="0"/>
        <w:rPr>
          <w:sz w:val="22"/>
          <w:szCs w:val="22"/>
          <w:lang w:val="es-CL"/>
        </w:rPr>
      </w:pPr>
      <w:r w:rsidRPr="001E01A7">
        <w:rPr>
          <w:sz w:val="22"/>
          <w:szCs w:val="22"/>
          <w:lang w:val="es-CL"/>
        </w:rPr>
        <w:t xml:space="preserve">El Aeropuerto Internacional Arturo Merino Benítez es el aeropuerto de mayor importancia en Chile y concentra los mayores movimientos, tanto de pasajeros como de carga. Su código OACI es SCEL y está ubicado a 17 km al noroeste de la ciudad de Santiago, en la Región Metropolitana. </w:t>
      </w:r>
    </w:p>
    <w:p w14:paraId="16402840" w14:textId="77777777" w:rsidR="00AA6AD7" w:rsidRPr="001E01A7" w:rsidRDefault="00AA6AD7" w:rsidP="00AA6AD7">
      <w:pPr>
        <w:pStyle w:val="Textoindependiente"/>
        <w:spacing w:after="0"/>
        <w:rPr>
          <w:sz w:val="22"/>
          <w:szCs w:val="22"/>
          <w:lang w:val="es-CL"/>
        </w:rPr>
      </w:pPr>
    </w:p>
    <w:p w14:paraId="3654E502" w14:textId="77777777" w:rsidR="00AA6AD7" w:rsidRPr="001E01A7" w:rsidRDefault="00AA6AD7" w:rsidP="00AA6AD7">
      <w:pPr>
        <w:pStyle w:val="Textoindependiente"/>
        <w:spacing w:after="0"/>
        <w:rPr>
          <w:sz w:val="22"/>
          <w:szCs w:val="22"/>
          <w:lang w:val="es-CL"/>
        </w:rPr>
      </w:pPr>
      <w:r w:rsidRPr="001E01A7">
        <w:rPr>
          <w:sz w:val="22"/>
          <w:szCs w:val="22"/>
          <w:lang w:val="es-CL"/>
        </w:rPr>
        <w:t>El proyecto objeto de la presente concesión, consiste principalmente en:</w:t>
      </w:r>
    </w:p>
    <w:p w14:paraId="71E25BAF"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remodelación y ampliación del Edificio Terminal de Pasajeros existente</w:t>
      </w:r>
    </w:p>
    <w:p w14:paraId="13E4403D"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construcción y habilitación de un Nuevo Terminal de Pasajeros</w:t>
      </w:r>
    </w:p>
    <w:p w14:paraId="36811AC9"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El mantenimiento de todas las obras preexistentes y nuevas dentro del Área de Concesión</w:t>
      </w:r>
      <w:r w:rsidR="0046031E" w:rsidRPr="001E01A7">
        <w:rPr>
          <w:sz w:val="22"/>
          <w:szCs w:val="22"/>
          <w:lang w:val="es-CL"/>
        </w:rPr>
        <w:t xml:space="preserve"> </w:t>
      </w:r>
      <w:r w:rsidRPr="001E01A7">
        <w:rPr>
          <w:sz w:val="22"/>
          <w:szCs w:val="22"/>
          <w:lang w:val="es-CL"/>
        </w:rPr>
        <w:t>y conforme a lo establecido en las BALI</w:t>
      </w:r>
    </w:p>
    <w:p w14:paraId="11ED5475"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explotación, operación y administración de las obras dentro del Área de Concesión, cumpliendo con los Niveles de Servicio y Estándares Técnicos exigidos en las BALI</w:t>
      </w:r>
    </w:p>
    <w:p w14:paraId="58CDD243" w14:textId="77777777" w:rsidR="00AA6AD7" w:rsidRPr="001E01A7" w:rsidRDefault="00AA6AD7" w:rsidP="00AA6AD7">
      <w:pPr>
        <w:pStyle w:val="Textoindependiente"/>
        <w:spacing w:after="0"/>
        <w:rPr>
          <w:sz w:val="22"/>
          <w:szCs w:val="22"/>
          <w:lang w:val="es-CL"/>
        </w:rPr>
      </w:pPr>
    </w:p>
    <w:p w14:paraId="6B08324C" w14:textId="77777777" w:rsidR="00AA6AD7" w:rsidRPr="001E01A7" w:rsidRDefault="00AA6AD7" w:rsidP="00AA6AD7">
      <w:pPr>
        <w:pStyle w:val="Textoindependiente"/>
        <w:spacing w:after="0"/>
        <w:rPr>
          <w:sz w:val="22"/>
          <w:szCs w:val="22"/>
          <w:lang w:val="es-CL"/>
        </w:rPr>
      </w:pPr>
      <w:r w:rsidRPr="001E01A7">
        <w:rPr>
          <w:sz w:val="22"/>
          <w:szCs w:val="22"/>
          <w:lang w:val="es-CL"/>
        </w:rPr>
        <w:t>La Dirección General de Aeronáutica Civil, por su parte, conservará plena competencia sobre los otros servicios e instalaciones aeronáuticas, y funciones propias de la institución.</w:t>
      </w:r>
    </w:p>
    <w:p w14:paraId="347E8545" w14:textId="77777777" w:rsidR="00AA6AD7" w:rsidRPr="001E01A7" w:rsidRDefault="00AA6AD7" w:rsidP="00AA6AD7">
      <w:pPr>
        <w:rPr>
          <w:rFonts w:cs="Arial"/>
          <w:sz w:val="22"/>
          <w:szCs w:val="22"/>
          <w:lang w:val="es-CL"/>
        </w:rPr>
      </w:pPr>
    </w:p>
    <w:p w14:paraId="74CB850D" w14:textId="77777777" w:rsidR="00AA6AD7" w:rsidRPr="001E01A7" w:rsidRDefault="00AA6AD7" w:rsidP="00AA6AD7">
      <w:pPr>
        <w:tabs>
          <w:tab w:val="left" w:pos="-720"/>
        </w:tabs>
        <w:suppressAutoHyphens/>
        <w:rPr>
          <w:rFonts w:cs="Arial"/>
          <w:sz w:val="22"/>
          <w:szCs w:val="22"/>
          <w:lang w:val="es-CL"/>
        </w:rPr>
      </w:pPr>
      <w:r w:rsidRPr="001E01A7">
        <w:rPr>
          <w:rFonts w:cs="Arial"/>
          <w:sz w:val="22"/>
          <w:szCs w:val="22"/>
          <w:lang w:val="es-CL"/>
        </w:rPr>
        <w:t>El presente Reglamento se divide en los siguientes capítulos:</w:t>
      </w:r>
    </w:p>
    <w:p w14:paraId="3EBC2D86" w14:textId="77777777" w:rsidR="00AA6AD7" w:rsidRPr="001E01A7" w:rsidRDefault="00AA6AD7" w:rsidP="00AA6AD7">
      <w:pPr>
        <w:tabs>
          <w:tab w:val="left" w:pos="-720"/>
        </w:tabs>
        <w:suppressAutoHyphens/>
        <w:ind w:left="2127"/>
        <w:rPr>
          <w:rFonts w:cs="Arial"/>
          <w:sz w:val="22"/>
          <w:szCs w:val="22"/>
          <w:lang w:val="es-CL"/>
        </w:rPr>
      </w:pPr>
    </w:p>
    <w:p w14:paraId="542B3370" w14:textId="77777777" w:rsidR="0000619D" w:rsidRPr="001E01A7" w:rsidRDefault="0000619D" w:rsidP="00AA6AD7">
      <w:pPr>
        <w:tabs>
          <w:tab w:val="left" w:pos="-720"/>
        </w:tabs>
        <w:suppressAutoHyphens/>
        <w:ind w:left="2127"/>
        <w:rPr>
          <w:rFonts w:cs="Arial"/>
          <w:sz w:val="22"/>
          <w:szCs w:val="22"/>
          <w:lang w:val="es-CL"/>
        </w:rPr>
      </w:pPr>
    </w:p>
    <w:tbl>
      <w:tblPr>
        <w:tblW w:w="6663" w:type="dxa"/>
        <w:jc w:val="center"/>
        <w:tblBorders>
          <w:top w:val="single" w:sz="4" w:space="0" w:color="3F70AB"/>
          <w:bottom w:val="single" w:sz="4" w:space="0" w:color="3F70AB"/>
          <w:insideH w:val="single" w:sz="4" w:space="0" w:color="3F70AB"/>
        </w:tblBorders>
        <w:tblLayout w:type="fixed"/>
        <w:tblLook w:val="04A0" w:firstRow="1" w:lastRow="0" w:firstColumn="1" w:lastColumn="0" w:noHBand="0" w:noVBand="1"/>
      </w:tblPr>
      <w:tblGrid>
        <w:gridCol w:w="709"/>
        <w:gridCol w:w="5954"/>
      </w:tblGrid>
      <w:tr w:rsidR="00AA6AD7" w:rsidRPr="001E01A7" w14:paraId="05A092DC" w14:textId="77777777" w:rsidTr="00486A2A">
        <w:trPr>
          <w:trHeight w:val="77"/>
          <w:jc w:val="center"/>
        </w:trPr>
        <w:tc>
          <w:tcPr>
            <w:tcW w:w="709" w:type="dxa"/>
            <w:shd w:val="clear" w:color="auto" w:fill="365F91" w:themeFill="accent1" w:themeFillShade="BF"/>
            <w:vAlign w:val="center"/>
          </w:tcPr>
          <w:p w14:paraId="18612DA6"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N°</w:t>
            </w:r>
          </w:p>
        </w:tc>
        <w:tc>
          <w:tcPr>
            <w:tcW w:w="5954" w:type="dxa"/>
            <w:shd w:val="clear" w:color="auto" w:fill="365F91" w:themeFill="accent1" w:themeFillShade="BF"/>
            <w:vAlign w:val="center"/>
          </w:tcPr>
          <w:p w14:paraId="63210A9A"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CAPÍTULOS DEL RSO</w:t>
            </w:r>
          </w:p>
        </w:tc>
      </w:tr>
      <w:tr w:rsidR="00AA6AD7" w:rsidRPr="001E01A7" w14:paraId="5888EAFD" w14:textId="77777777" w:rsidTr="00486A2A">
        <w:trPr>
          <w:trHeight w:val="120"/>
          <w:jc w:val="center"/>
        </w:trPr>
        <w:tc>
          <w:tcPr>
            <w:tcW w:w="709" w:type="dxa"/>
          </w:tcPr>
          <w:p w14:paraId="7C2EBE63"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1</w:t>
            </w:r>
          </w:p>
        </w:tc>
        <w:tc>
          <w:tcPr>
            <w:tcW w:w="5954" w:type="dxa"/>
          </w:tcPr>
          <w:p w14:paraId="284ACC36"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IntroducciÓn</w:t>
            </w:r>
          </w:p>
        </w:tc>
      </w:tr>
      <w:tr w:rsidR="00AA6AD7" w:rsidRPr="001E01A7" w14:paraId="49ACC99D" w14:textId="77777777" w:rsidTr="00486A2A">
        <w:trPr>
          <w:trHeight w:val="77"/>
          <w:jc w:val="center"/>
        </w:trPr>
        <w:tc>
          <w:tcPr>
            <w:tcW w:w="709" w:type="dxa"/>
          </w:tcPr>
          <w:p w14:paraId="17ABCEAB"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2</w:t>
            </w:r>
          </w:p>
        </w:tc>
        <w:tc>
          <w:tcPr>
            <w:tcW w:w="5954" w:type="dxa"/>
          </w:tcPr>
          <w:p w14:paraId="35243908"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Antecedentes Generales</w:t>
            </w:r>
          </w:p>
        </w:tc>
      </w:tr>
      <w:tr w:rsidR="00AA6AD7" w:rsidRPr="00AD4908" w14:paraId="3CA4219F" w14:textId="77777777" w:rsidTr="00486A2A">
        <w:trPr>
          <w:trHeight w:val="77"/>
          <w:jc w:val="center"/>
        </w:trPr>
        <w:tc>
          <w:tcPr>
            <w:tcW w:w="709" w:type="dxa"/>
          </w:tcPr>
          <w:p w14:paraId="04BF607C"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3</w:t>
            </w:r>
          </w:p>
        </w:tc>
        <w:tc>
          <w:tcPr>
            <w:tcW w:w="5954" w:type="dxa"/>
          </w:tcPr>
          <w:p w14:paraId="3CE51D5C"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Area concesionada e inventario</w:t>
            </w:r>
          </w:p>
        </w:tc>
      </w:tr>
      <w:tr w:rsidR="00AA6AD7" w:rsidRPr="00AD4908" w14:paraId="12DAF432" w14:textId="77777777" w:rsidTr="00486A2A">
        <w:trPr>
          <w:trHeight w:val="77"/>
          <w:jc w:val="center"/>
        </w:trPr>
        <w:tc>
          <w:tcPr>
            <w:tcW w:w="709" w:type="dxa"/>
          </w:tcPr>
          <w:p w14:paraId="7FAAAA5F"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4</w:t>
            </w:r>
          </w:p>
        </w:tc>
        <w:tc>
          <w:tcPr>
            <w:tcW w:w="5954" w:type="dxa"/>
          </w:tcPr>
          <w:p w14:paraId="51570801"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InformaciÓn de la sociedad concesionaria</w:t>
            </w:r>
          </w:p>
        </w:tc>
      </w:tr>
      <w:tr w:rsidR="00AA6AD7" w:rsidRPr="001E01A7" w14:paraId="1C6A8523" w14:textId="77777777" w:rsidTr="00486A2A">
        <w:trPr>
          <w:trHeight w:val="77"/>
          <w:jc w:val="center"/>
        </w:trPr>
        <w:tc>
          <w:tcPr>
            <w:tcW w:w="709" w:type="dxa"/>
          </w:tcPr>
          <w:p w14:paraId="74D6CFDE"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5</w:t>
            </w:r>
          </w:p>
        </w:tc>
        <w:tc>
          <w:tcPr>
            <w:tcW w:w="5954" w:type="dxa"/>
          </w:tcPr>
          <w:p w14:paraId="6FF17035"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Marco jurídico</w:t>
            </w:r>
          </w:p>
        </w:tc>
      </w:tr>
      <w:tr w:rsidR="0000619D" w:rsidRPr="001E01A7" w14:paraId="516CC821" w14:textId="77777777" w:rsidTr="00486A2A">
        <w:trPr>
          <w:trHeight w:val="77"/>
          <w:jc w:val="center"/>
        </w:trPr>
        <w:tc>
          <w:tcPr>
            <w:tcW w:w="709" w:type="dxa"/>
          </w:tcPr>
          <w:p w14:paraId="3D824823"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6</w:t>
            </w:r>
          </w:p>
        </w:tc>
        <w:tc>
          <w:tcPr>
            <w:tcW w:w="5954" w:type="dxa"/>
          </w:tcPr>
          <w:p w14:paraId="4A1637F0"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servicio al usuario</w:t>
            </w:r>
          </w:p>
        </w:tc>
      </w:tr>
      <w:tr w:rsidR="0000619D" w:rsidRPr="001E01A7" w14:paraId="3EF76532" w14:textId="77777777" w:rsidTr="00486A2A">
        <w:trPr>
          <w:trHeight w:val="77"/>
          <w:jc w:val="center"/>
        </w:trPr>
        <w:tc>
          <w:tcPr>
            <w:tcW w:w="709" w:type="dxa"/>
          </w:tcPr>
          <w:p w14:paraId="554680F0"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7</w:t>
            </w:r>
          </w:p>
        </w:tc>
        <w:tc>
          <w:tcPr>
            <w:tcW w:w="5954" w:type="dxa"/>
          </w:tcPr>
          <w:p w14:paraId="0CCD670F"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concesionario</w:t>
            </w:r>
          </w:p>
        </w:tc>
      </w:tr>
      <w:tr w:rsidR="0000619D" w:rsidRPr="001E01A7" w14:paraId="18A49CE6" w14:textId="77777777" w:rsidTr="00486A2A">
        <w:trPr>
          <w:trHeight w:val="77"/>
          <w:jc w:val="center"/>
        </w:trPr>
        <w:tc>
          <w:tcPr>
            <w:tcW w:w="709" w:type="dxa"/>
          </w:tcPr>
          <w:p w14:paraId="33F1F23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8</w:t>
            </w:r>
          </w:p>
        </w:tc>
        <w:tc>
          <w:tcPr>
            <w:tcW w:w="5954" w:type="dxa"/>
          </w:tcPr>
          <w:p w14:paraId="63E66459" w14:textId="77777777" w:rsidR="0000619D"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Manual de operacIÓn</w:t>
            </w:r>
          </w:p>
        </w:tc>
      </w:tr>
      <w:tr w:rsidR="0000619D" w:rsidRPr="001E01A7" w14:paraId="19499373" w14:textId="77777777" w:rsidTr="00486A2A">
        <w:trPr>
          <w:trHeight w:val="77"/>
          <w:jc w:val="center"/>
        </w:trPr>
        <w:tc>
          <w:tcPr>
            <w:tcW w:w="709" w:type="dxa"/>
          </w:tcPr>
          <w:p w14:paraId="7E23F2F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9</w:t>
            </w:r>
          </w:p>
        </w:tc>
        <w:tc>
          <w:tcPr>
            <w:tcW w:w="5954" w:type="dxa"/>
          </w:tcPr>
          <w:p w14:paraId="442D4F57"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Planes y procedimientos operativos</w:t>
            </w:r>
          </w:p>
        </w:tc>
      </w:tr>
    </w:tbl>
    <w:p w14:paraId="36AA6A43" w14:textId="77777777" w:rsidR="00AA6AD7" w:rsidRPr="001E01A7" w:rsidRDefault="00AA6AD7" w:rsidP="00AA6AD7">
      <w:pPr>
        <w:rPr>
          <w:rFonts w:cs="Arial"/>
          <w:sz w:val="22"/>
          <w:szCs w:val="22"/>
          <w:lang w:val="es-CL"/>
        </w:rPr>
      </w:pPr>
    </w:p>
    <w:p w14:paraId="42BB4AC1" w14:textId="77777777" w:rsidR="0046031E" w:rsidRPr="001E01A7" w:rsidRDefault="0046031E" w:rsidP="00894583">
      <w:pPr>
        <w:pStyle w:val="FC-Titre2"/>
        <w:rPr>
          <w:lang w:val="es-CL"/>
        </w:rPr>
      </w:pPr>
    </w:p>
    <w:p w14:paraId="262FB3B8"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0F0E5903" w14:textId="20FDA9B9" w:rsidR="00894583" w:rsidRPr="001E01A7" w:rsidRDefault="00894583" w:rsidP="00501F08">
      <w:pPr>
        <w:pStyle w:val="Ttulo2"/>
      </w:pPr>
      <w:bookmarkStart w:id="96" w:name="_Toc425146248"/>
      <w:r w:rsidRPr="001E01A7">
        <w:lastRenderedPageBreak/>
        <w:t>2.1 CONTENIDOS DEL REGLAMENTO DE SERVICIO DE LA OBRA</w:t>
      </w:r>
      <w:bookmarkEnd w:id="96"/>
    </w:p>
    <w:p w14:paraId="34798049" w14:textId="77777777" w:rsidR="00894583" w:rsidRPr="001E01A7" w:rsidRDefault="00894583" w:rsidP="00894583">
      <w:pPr>
        <w:rPr>
          <w:rFonts w:cs="Arial"/>
          <w:sz w:val="22"/>
          <w:szCs w:val="22"/>
          <w:lang w:val="es-CL"/>
        </w:rPr>
      </w:pPr>
    </w:p>
    <w:p w14:paraId="343B5333" w14:textId="77777777" w:rsidR="00894583" w:rsidRPr="001E01A7" w:rsidRDefault="00894583" w:rsidP="00894583">
      <w:pPr>
        <w:rPr>
          <w:rFonts w:cs="Arial"/>
          <w:sz w:val="22"/>
          <w:szCs w:val="22"/>
          <w:lang w:val="es-CL"/>
        </w:rPr>
      </w:pPr>
    </w:p>
    <w:p w14:paraId="62F3ADD5" w14:textId="77777777" w:rsidR="0046031E" w:rsidRPr="001E01A7" w:rsidRDefault="0046031E" w:rsidP="00894583">
      <w:pPr>
        <w:rPr>
          <w:rFonts w:cs="Arial"/>
          <w:sz w:val="22"/>
          <w:szCs w:val="22"/>
          <w:lang w:val="es-CL"/>
        </w:rPr>
      </w:pPr>
    </w:p>
    <w:p w14:paraId="3960AA35" w14:textId="77777777" w:rsidR="00894583" w:rsidRPr="001E01A7" w:rsidRDefault="00894583" w:rsidP="00894583">
      <w:pPr>
        <w:ind w:right="61"/>
        <w:rPr>
          <w:rFonts w:eastAsia="Arial" w:cs="Arial"/>
          <w:spacing w:val="15"/>
          <w:sz w:val="22"/>
          <w:szCs w:val="22"/>
          <w:lang w:val="es-CL"/>
        </w:rPr>
      </w:pPr>
      <w:r w:rsidRPr="001E01A7">
        <w:rPr>
          <w:rFonts w:eastAsia="Arial" w:cs="Arial"/>
          <w:sz w:val="22"/>
          <w:szCs w:val="22"/>
          <w:lang w:val="es-CL"/>
        </w:rPr>
        <w:t>El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p>
    <w:p w14:paraId="4C6E8753" w14:textId="77777777" w:rsidR="00894583" w:rsidRPr="001E01A7" w:rsidRDefault="00894583" w:rsidP="00AF479F">
      <w:pPr>
        <w:pStyle w:val="Prrafodelista"/>
        <w:numPr>
          <w:ilvl w:val="0"/>
          <w:numId w:val="10"/>
        </w:numPr>
        <w:spacing w:before="120"/>
        <w:ind w:left="357" w:right="61" w:hanging="357"/>
        <w:contextualSpacing w:val="0"/>
        <w:rPr>
          <w:rFonts w:eastAsia="Arial" w:cs="Arial"/>
          <w:sz w:val="22"/>
          <w:szCs w:val="22"/>
          <w:lang w:val="es-CL"/>
        </w:rPr>
      </w:pPr>
      <w:r w:rsidRPr="001E01A7">
        <w:rPr>
          <w:rFonts w:eastAsia="Arial" w:cs="Arial"/>
          <w:sz w:val="22"/>
          <w:szCs w:val="22"/>
          <w:lang w:val="es-CL"/>
        </w:rPr>
        <w:t>los</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1"/>
          <w:sz w:val="22"/>
          <w:szCs w:val="22"/>
          <w:lang w:val="es-CL"/>
        </w:rPr>
        <w: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os</w:t>
      </w:r>
      <w:r w:rsidRPr="001E01A7">
        <w:rPr>
          <w:sz w:val="22"/>
          <w:szCs w:val="22"/>
          <w:lang w:val="es-CL"/>
        </w:rPr>
        <w:t>1.10.4 y 2.9.3 de las BALI</w:t>
      </w:r>
    </w:p>
    <w:p w14:paraId="474A4D59" w14:textId="77777777" w:rsidR="00894583" w:rsidRPr="001E01A7" w:rsidRDefault="00894583" w:rsidP="00AF479F">
      <w:pPr>
        <w:pStyle w:val="Prrafodelista"/>
        <w:numPr>
          <w:ilvl w:val="0"/>
          <w:numId w:val="10"/>
        </w:numPr>
        <w:spacing w:before="120"/>
        <w:ind w:left="357" w:hanging="357"/>
        <w:contextualSpacing w:val="0"/>
        <w:rPr>
          <w:rFonts w:cs="Arial"/>
          <w:sz w:val="22"/>
          <w:szCs w:val="22"/>
          <w:lang w:val="es-CL"/>
        </w:rPr>
      </w:pPr>
      <w:r w:rsidRPr="001E01A7">
        <w:rPr>
          <w:rFonts w:cs="Arial"/>
          <w:sz w:val="22"/>
          <w:szCs w:val="22"/>
          <w:lang w:val="es-CL"/>
        </w:rPr>
        <w:t>“Aspectos Mínimos a Considerar en la Elaboración del Reglamento de Servicio de la Obra y Manual de Operaciones para la Concesión” (MOP / Feb 2014)</w:t>
      </w:r>
    </w:p>
    <w:p w14:paraId="08863324" w14:textId="77777777" w:rsidR="0046031E" w:rsidRPr="001E01A7" w:rsidRDefault="0046031E" w:rsidP="0000619D">
      <w:pPr>
        <w:jc w:val="left"/>
        <w:rPr>
          <w:rFonts w:cs="Arial"/>
          <w:b/>
          <w:sz w:val="22"/>
          <w:szCs w:val="22"/>
          <w:lang w:val="es-CL"/>
        </w:rPr>
      </w:pPr>
    </w:p>
    <w:p w14:paraId="1F649D75" w14:textId="77777777" w:rsidR="0000619D" w:rsidRPr="001E01A7" w:rsidRDefault="0000619D" w:rsidP="0000619D">
      <w:pPr>
        <w:jc w:val="left"/>
        <w:rPr>
          <w:rFonts w:cs="Arial"/>
          <w:b/>
          <w:sz w:val="22"/>
          <w:szCs w:val="22"/>
          <w:lang w:val="es-CL"/>
        </w:rPr>
      </w:pPr>
    </w:p>
    <w:p w14:paraId="71F95FE0" w14:textId="77777777" w:rsidR="0000619D" w:rsidRPr="001E01A7" w:rsidRDefault="0000619D" w:rsidP="0000619D">
      <w:pPr>
        <w:jc w:val="left"/>
        <w:rPr>
          <w:rFonts w:cs="Arial"/>
          <w:b/>
          <w:sz w:val="22"/>
          <w:szCs w:val="22"/>
          <w:lang w:val="es-CL"/>
        </w:rPr>
      </w:pPr>
    </w:p>
    <w:p w14:paraId="06E0146E" w14:textId="77777777" w:rsidR="0000619D" w:rsidRPr="001E01A7" w:rsidRDefault="0000619D" w:rsidP="0000619D">
      <w:pPr>
        <w:jc w:val="left"/>
        <w:rPr>
          <w:rFonts w:cs="Arial"/>
          <w:b/>
          <w:sz w:val="22"/>
          <w:szCs w:val="22"/>
          <w:lang w:val="es-CL"/>
        </w:rPr>
      </w:pPr>
    </w:p>
    <w:p w14:paraId="5D7C83C5" w14:textId="4537968E" w:rsidR="00894583" w:rsidRPr="001E01A7" w:rsidRDefault="00894583" w:rsidP="00501F08">
      <w:pPr>
        <w:pStyle w:val="Ttulo2"/>
      </w:pPr>
      <w:bookmarkStart w:id="97" w:name="_Toc425146249"/>
      <w:r w:rsidRPr="001E01A7">
        <w:t>2.2 POLITICA GENERAL DE LA OPERACIÓN</w:t>
      </w:r>
      <w:bookmarkEnd w:id="97"/>
    </w:p>
    <w:p w14:paraId="0CD8052B" w14:textId="77777777" w:rsidR="005E113A" w:rsidRPr="001E01A7" w:rsidRDefault="005E113A" w:rsidP="00894583">
      <w:pPr>
        <w:rPr>
          <w:rFonts w:cs="Arial"/>
          <w:sz w:val="22"/>
          <w:szCs w:val="22"/>
          <w:lang w:val="es-CL"/>
        </w:rPr>
      </w:pPr>
    </w:p>
    <w:p w14:paraId="564B0BFA" w14:textId="77777777" w:rsidR="00894583" w:rsidRPr="001E01A7" w:rsidRDefault="00894583" w:rsidP="00894583">
      <w:pPr>
        <w:rPr>
          <w:rFonts w:cs="Arial"/>
          <w:sz w:val="22"/>
          <w:szCs w:val="22"/>
          <w:lang w:val="es-CL"/>
        </w:rPr>
      </w:pPr>
    </w:p>
    <w:p w14:paraId="181748FE" w14:textId="77777777" w:rsidR="0046031E" w:rsidRPr="001E01A7" w:rsidRDefault="0046031E" w:rsidP="00894583">
      <w:pPr>
        <w:rPr>
          <w:rFonts w:cs="Arial"/>
          <w:sz w:val="22"/>
          <w:szCs w:val="22"/>
          <w:lang w:val="es-CL"/>
        </w:rPr>
      </w:pPr>
    </w:p>
    <w:p w14:paraId="50580393" w14:textId="77777777" w:rsidR="00894583" w:rsidRPr="001E01A7" w:rsidRDefault="00894583" w:rsidP="00894583">
      <w:pPr>
        <w:ind w:right="57"/>
        <w:rPr>
          <w:rFonts w:eastAsia="Arial" w:cs="Arial"/>
          <w:sz w:val="22"/>
          <w:szCs w:val="22"/>
          <w:lang w:val="es-CL"/>
        </w:rPr>
      </w:pP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idade</w:t>
      </w:r>
      <w:r w:rsidRPr="001E01A7">
        <w:rPr>
          <w:rFonts w:eastAsia="Arial" w:cs="Arial"/>
          <w:sz w:val="22"/>
          <w:szCs w:val="22"/>
          <w:lang w:val="es-CL"/>
        </w:rPr>
        <w:t xml:space="preserve">s </w:t>
      </w:r>
      <w:r w:rsidRPr="001E01A7">
        <w:rPr>
          <w:rFonts w:eastAsia="Arial" w:cs="Arial"/>
          <w:spacing w:val="-5"/>
          <w:sz w:val="22"/>
          <w:szCs w:val="22"/>
          <w:lang w:val="es-CL"/>
        </w:rPr>
        <w:t>son</w:t>
      </w:r>
      <w:r w:rsidRPr="001E01A7">
        <w:rPr>
          <w:rFonts w:eastAsia="Arial" w:cs="Arial"/>
          <w:spacing w:val="3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z w:val="22"/>
          <w:szCs w:val="22"/>
          <w:lang w:val="es-CL"/>
        </w:rPr>
        <w:t xml:space="preserve">o a </w:t>
      </w:r>
      <w:r w:rsidRPr="001E01A7">
        <w:rPr>
          <w:rFonts w:eastAsia="Arial" w:cs="Arial"/>
          <w:spacing w:val="-2"/>
          <w:sz w:val="22"/>
          <w:szCs w:val="22"/>
          <w:lang w:val="es-CL"/>
        </w:rPr>
        <w:t>un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ani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 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ob</w:t>
      </w:r>
      <w:r w:rsidRPr="001E01A7">
        <w:rPr>
          <w:rFonts w:eastAsia="Arial" w:cs="Arial"/>
          <w:spacing w:val="3"/>
          <w:sz w:val="22"/>
          <w:szCs w:val="22"/>
          <w:lang w:val="es-CL"/>
        </w:rPr>
        <w:t>li</w:t>
      </w:r>
      <w:r w:rsidRPr="001E01A7">
        <w:rPr>
          <w:rFonts w:eastAsia="Arial" w:cs="Arial"/>
          <w:spacing w:val="-2"/>
          <w:sz w:val="22"/>
          <w:szCs w:val="22"/>
          <w:lang w:val="es-CL"/>
        </w:rPr>
        <w:t>ga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de las BAL</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c</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oo</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na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4"/>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 xml:space="preserve">r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y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6"/>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l</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no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Pr</w:t>
      </w:r>
      <w:r w:rsidRPr="001E01A7">
        <w:rPr>
          <w:rFonts w:eastAsia="Arial" w:cs="Arial"/>
          <w:spacing w:val="-2"/>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en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g</w:t>
      </w:r>
      <w:r w:rsidRPr="001E01A7">
        <w:rPr>
          <w:rFonts w:eastAsia="Arial" w:cs="Arial"/>
          <w:spacing w:val="3"/>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z w:val="22"/>
          <w:szCs w:val="22"/>
          <w:lang w:val="es-CL"/>
        </w:rPr>
        <w:t xml:space="preserve"> y</w:t>
      </w:r>
      <w:r w:rsidRPr="001E01A7">
        <w:rPr>
          <w:rFonts w:eastAsia="Arial" w:cs="Arial"/>
          <w:spacing w:val="8"/>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pacing w:val="-5"/>
          <w:sz w:val="22"/>
          <w:szCs w:val="22"/>
          <w:lang w:val="es-CL"/>
        </w:rPr>
        <w:t xml:space="preserve"> (entre otras)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ob</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i</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9"/>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on</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nu</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di</w:t>
      </w:r>
      <w:r w:rsidRPr="001E01A7">
        <w:rPr>
          <w:rFonts w:eastAsia="Arial" w:cs="Arial"/>
          <w:spacing w:val="6"/>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w:t>
      </w:r>
      <w:r w:rsidRPr="001E01A7">
        <w:rPr>
          <w:rFonts w:eastAsia="Arial" w:cs="Arial"/>
          <w:spacing w:val="2"/>
          <w:sz w:val="22"/>
          <w:szCs w:val="22"/>
          <w:lang w:val="es-CL"/>
        </w:rPr>
        <w:t>u</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egan</w:t>
      </w:r>
      <w:r w:rsidRPr="001E01A7">
        <w:rPr>
          <w:rFonts w:eastAsia="Arial" w:cs="Arial"/>
          <w:sz w:val="22"/>
          <w:szCs w:val="22"/>
          <w:lang w:val="es-CL"/>
        </w:rPr>
        <w:t>.</w:t>
      </w:r>
    </w:p>
    <w:p w14:paraId="5B8E0D4B" w14:textId="77777777" w:rsidR="00894583" w:rsidRPr="001E01A7" w:rsidRDefault="00894583" w:rsidP="00894583">
      <w:pPr>
        <w:rPr>
          <w:rFonts w:cs="Arial"/>
          <w:sz w:val="22"/>
          <w:szCs w:val="22"/>
          <w:lang w:val="es-CL"/>
        </w:rPr>
      </w:pPr>
    </w:p>
    <w:p w14:paraId="73A0EFDA" w14:textId="77777777" w:rsidR="005E113A" w:rsidRPr="001E01A7" w:rsidRDefault="005E113A" w:rsidP="005E113A">
      <w:pPr>
        <w:rPr>
          <w:rFonts w:cs="Arial"/>
          <w:sz w:val="22"/>
          <w:szCs w:val="22"/>
          <w:lang w:val="es-CL"/>
        </w:rPr>
      </w:pPr>
      <w:r w:rsidRPr="001E01A7">
        <w:rPr>
          <w:rFonts w:cs="Arial"/>
          <w:sz w:val="22"/>
          <w:szCs w:val="22"/>
          <w:lang w:val="es-CL"/>
        </w:rPr>
        <w:t>SC NUEVO PUDAHUEL opera el área concesionada del Aeropuerto AMB empleando métodos y procedimientos que permiten proveer un adecuado nivel de calidad de servicio tanto para los pasajeros y las empresas aéreas, como para los Usuarios en general.</w:t>
      </w:r>
    </w:p>
    <w:p w14:paraId="001E76D6" w14:textId="77777777" w:rsidR="005E113A" w:rsidRPr="001E01A7" w:rsidRDefault="005E113A" w:rsidP="005E113A">
      <w:pPr>
        <w:rPr>
          <w:rFonts w:cs="Arial"/>
          <w:sz w:val="22"/>
          <w:szCs w:val="22"/>
          <w:lang w:val="es-CL"/>
        </w:rPr>
      </w:pPr>
    </w:p>
    <w:p w14:paraId="2BC18DF1" w14:textId="77777777" w:rsidR="005E113A" w:rsidRPr="001E01A7" w:rsidRDefault="005E113A" w:rsidP="005E113A">
      <w:pPr>
        <w:rPr>
          <w:rFonts w:cs="Arial"/>
          <w:sz w:val="22"/>
          <w:szCs w:val="22"/>
          <w:lang w:val="es-CL"/>
        </w:rPr>
      </w:pPr>
      <w:r w:rsidRPr="001E01A7">
        <w:rPr>
          <w:rFonts w:cs="Arial"/>
          <w:sz w:val="22"/>
          <w:szCs w:val="22"/>
          <w:lang w:val="es-CL"/>
        </w:rPr>
        <w:t>Con el propósito de incrementar los ingresos, SC NUEVO PUDAHUEL propicia la sana competencia para crear un “Centro de negocios” en el Aeropuerto, asegurando así un buen nivel de oferta de servicios a los Usuarios del terminal.</w:t>
      </w:r>
    </w:p>
    <w:p w14:paraId="3B6F11BF" w14:textId="77777777" w:rsidR="005E113A" w:rsidRPr="001E01A7" w:rsidRDefault="005E113A" w:rsidP="005E113A">
      <w:pPr>
        <w:rPr>
          <w:rFonts w:cs="Arial"/>
          <w:sz w:val="22"/>
          <w:szCs w:val="22"/>
          <w:lang w:val="es-CL"/>
        </w:rPr>
      </w:pPr>
    </w:p>
    <w:p w14:paraId="2F08A148" w14:textId="77777777" w:rsidR="005E113A" w:rsidRPr="001E01A7" w:rsidRDefault="005E113A" w:rsidP="005E113A">
      <w:pPr>
        <w:rPr>
          <w:rFonts w:cs="Arial"/>
          <w:sz w:val="22"/>
          <w:szCs w:val="22"/>
          <w:lang w:val="es-CL"/>
        </w:rPr>
      </w:pPr>
      <w:r w:rsidRPr="001E01A7">
        <w:rPr>
          <w:rFonts w:cs="Arial"/>
          <w:sz w:val="22"/>
          <w:szCs w:val="22"/>
          <w:lang w:val="es-CL"/>
        </w:rPr>
        <w:t>Se emplea</w:t>
      </w:r>
      <w:r w:rsidR="00A0526E" w:rsidRPr="001E01A7">
        <w:rPr>
          <w:rFonts w:cs="Arial"/>
          <w:sz w:val="22"/>
          <w:szCs w:val="22"/>
          <w:lang w:val="es-CL"/>
        </w:rPr>
        <w:t>n</w:t>
      </w:r>
      <w:r w:rsidRPr="001E01A7">
        <w:rPr>
          <w:rFonts w:cs="Arial"/>
          <w:sz w:val="22"/>
          <w:szCs w:val="22"/>
          <w:lang w:val="es-CL"/>
        </w:rPr>
        <w:t xml:space="preserve"> sistemas administrativos y operativos para que el Aeropuerto AMB sea competitivo en comparación con otros Aeropuertos y se transforme en un polo de atracción para la llegada de nuevos vuelos, de nuevas empresas aéreas o de nuevos negocios.</w:t>
      </w:r>
    </w:p>
    <w:p w14:paraId="79201946" w14:textId="77777777" w:rsidR="005E113A" w:rsidRPr="001E01A7" w:rsidRDefault="005E113A" w:rsidP="005E113A">
      <w:pPr>
        <w:rPr>
          <w:rFonts w:cs="Arial"/>
          <w:sz w:val="22"/>
          <w:szCs w:val="22"/>
          <w:lang w:val="es-CL"/>
        </w:rPr>
      </w:pPr>
    </w:p>
    <w:p w14:paraId="5F7695A1" w14:textId="77777777" w:rsidR="005E113A" w:rsidRPr="001E01A7" w:rsidRDefault="005E113A" w:rsidP="005E113A">
      <w:pPr>
        <w:rPr>
          <w:rFonts w:cs="Arial"/>
          <w:sz w:val="22"/>
          <w:szCs w:val="22"/>
          <w:lang w:val="es-CL"/>
        </w:rPr>
      </w:pPr>
      <w:r w:rsidRPr="001E01A7">
        <w:rPr>
          <w:rFonts w:cs="Arial"/>
          <w:sz w:val="22"/>
          <w:szCs w:val="22"/>
          <w:lang w:val="es-CL"/>
        </w:rPr>
        <w:t>Considerando que el movimiento de carga aérea de exportación, importación y cabotaje constituye un valioso elemento para el desarrollo del país, SC NUEVO PUDAHUEL emplea recursos para mejorar y racionalizar la prestación de los servicios relacionados con el movimiento de la carga aérea.</w:t>
      </w:r>
    </w:p>
    <w:p w14:paraId="63571D6C" w14:textId="77777777" w:rsidR="005E113A" w:rsidRPr="001E01A7" w:rsidRDefault="005E113A" w:rsidP="005E113A">
      <w:pPr>
        <w:rPr>
          <w:rFonts w:cs="Arial"/>
          <w:sz w:val="22"/>
          <w:szCs w:val="22"/>
          <w:lang w:val="es-CL"/>
        </w:rPr>
      </w:pPr>
    </w:p>
    <w:p w14:paraId="2010B392" w14:textId="3D0BD2EA" w:rsidR="005E113A" w:rsidRPr="001E01A7" w:rsidRDefault="005E113A" w:rsidP="005E113A">
      <w:pPr>
        <w:rPr>
          <w:rFonts w:cs="Arial"/>
          <w:sz w:val="22"/>
          <w:szCs w:val="22"/>
          <w:lang w:val="es-CL"/>
        </w:rPr>
      </w:pPr>
      <w:r w:rsidRPr="001E01A7">
        <w:rPr>
          <w:rFonts w:cs="Arial"/>
          <w:sz w:val="22"/>
          <w:szCs w:val="22"/>
          <w:lang w:val="es-CL"/>
        </w:rPr>
        <w:t xml:space="preserve">El mantenimiento de las instalaciones y equipos se </w:t>
      </w:r>
      <w:del w:id="98" w:author="John Rathkamp Swnburn" w:date="2017-09-06T13:32:00Z">
        <w:r w:rsidRPr="001E01A7" w:rsidDel="00F117B9">
          <w:rPr>
            <w:rFonts w:cs="Arial"/>
            <w:sz w:val="22"/>
            <w:szCs w:val="22"/>
            <w:lang w:val="es-CL"/>
          </w:rPr>
          <w:delText>efectua</w:delText>
        </w:r>
      </w:del>
      <w:ins w:id="99" w:author="John Rathkamp Swnburn" w:date="2017-09-06T13:32:00Z">
        <w:r w:rsidR="00F117B9" w:rsidRPr="001E01A7">
          <w:rPr>
            <w:rFonts w:cs="Arial"/>
            <w:sz w:val="22"/>
            <w:szCs w:val="22"/>
            <w:lang w:val="es-CL"/>
          </w:rPr>
          <w:t>efectúa</w:t>
        </w:r>
      </w:ins>
      <w:r w:rsidRPr="001E01A7">
        <w:rPr>
          <w:rFonts w:cs="Arial"/>
          <w:sz w:val="22"/>
          <w:szCs w:val="22"/>
          <w:lang w:val="es-CL"/>
        </w:rPr>
        <w:t xml:space="preserve"> en forma planificada, de tal forma que se puedan evitar fallas en su funcionamiento.</w:t>
      </w:r>
    </w:p>
    <w:p w14:paraId="3BC59AC4" w14:textId="77777777" w:rsidR="005E113A" w:rsidRPr="001E01A7" w:rsidRDefault="005E113A" w:rsidP="005E113A">
      <w:pPr>
        <w:rPr>
          <w:rFonts w:cs="Arial"/>
          <w:sz w:val="22"/>
          <w:szCs w:val="22"/>
          <w:lang w:val="es-CL"/>
        </w:rPr>
      </w:pPr>
    </w:p>
    <w:p w14:paraId="26CF29EC" w14:textId="77777777" w:rsidR="00894583" w:rsidRPr="001E01A7" w:rsidRDefault="00894583" w:rsidP="00894583">
      <w:pPr>
        <w:rPr>
          <w:rFonts w:cs="Arial"/>
          <w:sz w:val="22"/>
          <w:szCs w:val="22"/>
          <w:lang w:val="es-CL"/>
        </w:rPr>
      </w:pPr>
    </w:p>
    <w:p w14:paraId="7487F89B" w14:textId="77777777" w:rsidR="00A0526E" w:rsidRPr="001E01A7" w:rsidRDefault="00A0526E" w:rsidP="00894583">
      <w:pPr>
        <w:rPr>
          <w:rFonts w:cs="Arial"/>
          <w:sz w:val="22"/>
          <w:szCs w:val="22"/>
          <w:lang w:val="es-CL"/>
        </w:rPr>
      </w:pPr>
    </w:p>
    <w:p w14:paraId="1F594327" w14:textId="77777777" w:rsidR="00894583" w:rsidRPr="001E01A7" w:rsidRDefault="00894583" w:rsidP="00894583">
      <w:pPr>
        <w:pStyle w:val="FC-Titre2"/>
        <w:rPr>
          <w:lang w:val="es-CL"/>
        </w:rPr>
      </w:pPr>
    </w:p>
    <w:p w14:paraId="3E71F7EC"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354100E3" w14:textId="32D77D7C" w:rsidR="00894583" w:rsidRPr="001E01A7" w:rsidRDefault="00894583" w:rsidP="00501F08">
      <w:pPr>
        <w:pStyle w:val="Ttulo2"/>
      </w:pPr>
      <w:bookmarkStart w:id="100" w:name="_Toc425146250"/>
      <w:r w:rsidRPr="001E01A7">
        <w:lastRenderedPageBreak/>
        <w:t>2.3 OBJETIVOS DEL REGLAMENTO DE SERVICIO DE LA OBRA (RSO)</w:t>
      </w:r>
      <w:bookmarkEnd w:id="100"/>
    </w:p>
    <w:p w14:paraId="19CBCA60" w14:textId="77777777" w:rsidR="00894583" w:rsidRPr="001E01A7" w:rsidRDefault="00894583" w:rsidP="00894583">
      <w:pPr>
        <w:rPr>
          <w:rFonts w:cs="Arial"/>
          <w:sz w:val="22"/>
          <w:szCs w:val="22"/>
          <w:lang w:val="es-CL"/>
        </w:rPr>
      </w:pPr>
    </w:p>
    <w:p w14:paraId="3A1F8A69" w14:textId="77777777" w:rsidR="00894583" w:rsidRPr="001E01A7" w:rsidRDefault="00894583" w:rsidP="00894583">
      <w:pPr>
        <w:rPr>
          <w:rFonts w:cs="Arial"/>
          <w:sz w:val="22"/>
          <w:szCs w:val="22"/>
          <w:lang w:val="es-CL"/>
        </w:rPr>
      </w:pPr>
    </w:p>
    <w:p w14:paraId="670DA733" w14:textId="77777777" w:rsidR="00A0526E" w:rsidRPr="001E01A7" w:rsidRDefault="00A0526E" w:rsidP="00894583">
      <w:pPr>
        <w:rPr>
          <w:rFonts w:cs="Arial"/>
          <w:sz w:val="22"/>
          <w:szCs w:val="22"/>
          <w:lang w:val="es-CL"/>
        </w:rPr>
      </w:pPr>
    </w:p>
    <w:p w14:paraId="11D42D31" w14:textId="77777777" w:rsidR="00894583" w:rsidRPr="001E01A7" w:rsidRDefault="00894583" w:rsidP="00894583">
      <w:pPr>
        <w:ind w:right="7324"/>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spacing w:val="1"/>
          <w:position w:val="-1"/>
          <w:sz w:val="22"/>
          <w:szCs w:val="22"/>
          <w:lang w:val="es-CL"/>
        </w:rPr>
        <w:t>G</w:t>
      </w:r>
      <w:r w:rsidRPr="001E01A7">
        <w:rPr>
          <w:rFonts w:eastAsia="Arial" w:cs="Arial"/>
          <w:b/>
          <w:spacing w:val="-2"/>
          <w:position w:val="-1"/>
          <w:sz w:val="22"/>
          <w:szCs w:val="22"/>
          <w:lang w:val="es-CL"/>
        </w:rPr>
        <w:t>ene</w:t>
      </w:r>
      <w:r w:rsidRPr="001E01A7">
        <w:rPr>
          <w:rFonts w:eastAsia="Arial" w:cs="Arial"/>
          <w:b/>
          <w:position w:val="-1"/>
          <w:sz w:val="22"/>
          <w:szCs w:val="22"/>
          <w:lang w:val="es-CL"/>
        </w:rPr>
        <w:t>r</w:t>
      </w:r>
      <w:r w:rsidRPr="001E01A7">
        <w:rPr>
          <w:rFonts w:eastAsia="Arial" w:cs="Arial"/>
          <w:b/>
          <w:spacing w:val="-6"/>
          <w:position w:val="-1"/>
          <w:sz w:val="22"/>
          <w:szCs w:val="22"/>
          <w:lang w:val="es-CL"/>
        </w:rPr>
        <w:t>a</w:t>
      </w:r>
      <w:r w:rsidRPr="001E01A7">
        <w:rPr>
          <w:rFonts w:eastAsia="Arial" w:cs="Arial"/>
          <w:b/>
          <w:spacing w:val="3"/>
          <w:position w:val="-1"/>
          <w:sz w:val="22"/>
          <w:szCs w:val="22"/>
          <w:lang w:val="es-CL"/>
        </w:rPr>
        <w:t>l</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13D6663A"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ho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ob</w:t>
      </w:r>
      <w:r w:rsidRPr="001E01A7">
        <w:rPr>
          <w:rFonts w:eastAsia="Arial" w:cs="Arial"/>
          <w:color w:val="000000" w:themeColor="text1"/>
          <w:spacing w:val="3"/>
          <w:sz w:val="22"/>
          <w:szCs w:val="22"/>
          <w:lang w:val="es-CL"/>
        </w:rPr>
        <w:t>li</w:t>
      </w:r>
      <w:r w:rsidRPr="001E01A7">
        <w:rPr>
          <w:rFonts w:eastAsia="Arial" w:cs="Arial"/>
          <w:color w:val="000000" w:themeColor="text1"/>
          <w:spacing w:val="-2"/>
          <w:sz w:val="22"/>
          <w:szCs w:val="22"/>
          <w:lang w:val="es-CL"/>
        </w:rPr>
        <w:t>ga</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one</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n</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u</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Con</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Con</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1"/>
          <w:sz w:val="22"/>
          <w:szCs w:val="22"/>
          <w:lang w:val="es-CL"/>
        </w:rPr>
        <w:t>n</w:t>
      </w:r>
      <w:r w:rsidRPr="001E01A7">
        <w:rPr>
          <w:rFonts w:eastAsia="Arial" w:cs="Arial"/>
          <w:color w:val="000000" w:themeColor="text1"/>
          <w:sz w:val="22"/>
          <w:szCs w:val="22"/>
          <w:lang w:val="es-CL"/>
        </w:rPr>
        <w:t>.</w:t>
      </w:r>
    </w:p>
    <w:p w14:paraId="231C861B"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color w:val="000000" w:themeColor="text1"/>
          <w:spacing w:val="-2"/>
          <w:sz w:val="22"/>
          <w:szCs w:val="22"/>
          <w:lang w:val="es-CL"/>
        </w:rPr>
        <w:t>De</w:t>
      </w:r>
      <w:r w:rsidRPr="001E01A7">
        <w:rPr>
          <w:rFonts w:eastAsia="Arial" w:cs="Arial"/>
          <w:color w:val="000000" w:themeColor="text1"/>
          <w:spacing w:val="-5"/>
          <w:sz w:val="22"/>
          <w:szCs w:val="22"/>
          <w:lang w:val="es-CL"/>
        </w:rPr>
        <w:t>s</w:t>
      </w:r>
      <w:r w:rsidRPr="001E01A7">
        <w:rPr>
          <w:rFonts w:eastAsia="Arial" w:cs="Arial"/>
          <w:color w:val="000000" w:themeColor="text1"/>
          <w:sz w:val="22"/>
          <w:szCs w:val="22"/>
          <w:lang w:val="es-CL"/>
        </w:rPr>
        <w:t>cr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b</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6"/>
          <w:sz w:val="22"/>
          <w:szCs w:val="22"/>
          <w:lang w:val="es-CL"/>
        </w:rPr>
        <w:t>a</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an</w:t>
      </w:r>
      <w:r w:rsidRPr="001E01A7">
        <w:rPr>
          <w:rFonts w:eastAsia="Arial" w:cs="Arial"/>
          <w:color w:val="000000" w:themeColor="text1"/>
          <w:sz w:val="22"/>
          <w:szCs w:val="22"/>
          <w:lang w:val="es-CL"/>
        </w:rPr>
        <w:t xml:space="preserve">ce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 c</w:t>
      </w:r>
      <w:r w:rsidRPr="001E01A7">
        <w:rPr>
          <w:rFonts w:eastAsia="Arial" w:cs="Arial"/>
          <w:color w:val="000000" w:themeColor="text1"/>
          <w:spacing w:val="-2"/>
          <w:sz w:val="22"/>
          <w:szCs w:val="22"/>
          <w:lang w:val="es-CL"/>
        </w:rPr>
        <w:t>ad</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un</w:t>
      </w:r>
      <w:r w:rsidRPr="001E01A7">
        <w:rPr>
          <w:rFonts w:eastAsia="Arial" w:cs="Arial"/>
          <w:color w:val="000000" w:themeColor="text1"/>
          <w:sz w:val="22"/>
          <w:szCs w:val="22"/>
          <w:lang w:val="es-CL"/>
        </w:rPr>
        <w:t xml:space="preserve">o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9"/>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 xml:space="preserve">n </w:t>
      </w:r>
      <w:r w:rsidRPr="001E01A7">
        <w:rPr>
          <w:rFonts w:eastAsia="Arial" w:cs="Arial"/>
          <w:color w:val="000000" w:themeColor="text1"/>
          <w:spacing w:val="-2"/>
          <w:sz w:val="22"/>
          <w:szCs w:val="22"/>
          <w:lang w:val="es-CL"/>
        </w:rPr>
        <w:t>pa</w:t>
      </w:r>
      <w:r w:rsidRPr="001E01A7">
        <w:rPr>
          <w:rFonts w:eastAsia="Arial" w:cs="Arial"/>
          <w:color w:val="000000" w:themeColor="text1"/>
          <w:spacing w:val="-5"/>
          <w:sz w:val="22"/>
          <w:szCs w:val="22"/>
          <w:lang w:val="es-CL"/>
        </w:rPr>
        <w:t>r</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5"/>
          <w:sz w:val="22"/>
          <w:szCs w:val="22"/>
          <w:lang w:val="es-CL"/>
        </w:rPr>
        <w:t>E</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ap</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5"/>
          <w:sz w:val="22"/>
          <w:szCs w:val="22"/>
          <w:lang w:val="es-CL"/>
        </w:rPr>
        <w:t>E</w:t>
      </w:r>
      <w:r w:rsidRPr="001E01A7">
        <w:rPr>
          <w:rFonts w:eastAsia="Arial" w:cs="Arial"/>
          <w:color w:val="000000" w:themeColor="text1"/>
          <w:spacing w:val="5"/>
          <w:sz w:val="22"/>
          <w:szCs w:val="22"/>
          <w:lang w:val="es-CL"/>
        </w:rPr>
        <w:t>x</w:t>
      </w:r>
      <w:r w:rsidRPr="001E01A7">
        <w:rPr>
          <w:rFonts w:eastAsia="Arial" w:cs="Arial"/>
          <w:color w:val="000000" w:themeColor="text1"/>
          <w:spacing w:val="-2"/>
          <w:sz w:val="22"/>
          <w:szCs w:val="22"/>
          <w:lang w:val="es-CL"/>
        </w:rPr>
        <w:t>p</w:t>
      </w:r>
      <w:r w:rsidRPr="001E01A7">
        <w:rPr>
          <w:rFonts w:eastAsia="Arial" w:cs="Arial"/>
          <w:color w:val="000000" w:themeColor="text1"/>
          <w:spacing w:val="3"/>
          <w:sz w:val="22"/>
          <w:szCs w:val="22"/>
          <w:lang w:val="es-CL"/>
        </w:rPr>
        <w:t>l</w:t>
      </w:r>
      <w:r w:rsidRPr="001E01A7">
        <w:rPr>
          <w:rFonts w:eastAsia="Arial" w:cs="Arial"/>
          <w:color w:val="000000" w:themeColor="text1"/>
          <w:spacing w:val="-6"/>
          <w:sz w:val="22"/>
          <w:szCs w:val="22"/>
          <w:lang w:val="es-CL"/>
        </w:rPr>
        <w:t>o</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w:t>
      </w:r>
    </w:p>
    <w:p w14:paraId="185174C8" w14:textId="595CD23A"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color w:val="000000" w:themeColor="text1"/>
          <w:sz w:val="22"/>
          <w:szCs w:val="22"/>
          <w:lang w:val="es-CL"/>
        </w:rPr>
        <w:t>P</w:t>
      </w:r>
      <w:r w:rsidR="00732D54" w:rsidRPr="001E01A7">
        <w:rPr>
          <w:color w:val="000000" w:themeColor="text1"/>
          <w:sz w:val="22"/>
          <w:szCs w:val="22"/>
          <w:lang w:val="es-CL"/>
        </w:rPr>
        <w:t>resentar una descripción y especificación de las condiciones en que propone prestar cada uno de los Servicios, Aeronáuticos y No Aeronáuticos</w:t>
      </w:r>
      <w:r w:rsidR="00732D54" w:rsidRPr="001E01A7">
        <w:rPr>
          <w:rFonts w:cs="Arial"/>
          <w:color w:val="000000" w:themeColor="text1"/>
          <w:sz w:val="22"/>
          <w:szCs w:val="22"/>
          <w:lang w:val="es-CL"/>
        </w:rPr>
        <w:t xml:space="preserve"> </w:t>
      </w:r>
    </w:p>
    <w:p w14:paraId="07F9CE43" w14:textId="58F9F008"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rFonts w:cs="Arial"/>
          <w:color w:val="000000" w:themeColor="text1"/>
          <w:sz w:val="22"/>
          <w:szCs w:val="22"/>
          <w:lang w:val="es-CL"/>
        </w:rPr>
        <w:t>R</w:t>
      </w:r>
      <w:r w:rsidR="00732D54" w:rsidRPr="001E01A7">
        <w:rPr>
          <w:rFonts w:cs="Arial"/>
          <w:color w:val="000000" w:themeColor="text1"/>
          <w:sz w:val="22"/>
          <w:szCs w:val="22"/>
          <w:lang w:val="es-CL"/>
        </w:rPr>
        <w:t>esumir todos aquellos aspectos relativos al uso, conservación y explotación de la obra pública fiscal, denominada “Aeropuerto Internacional Arturo Merino Benítez de Santiago”.</w:t>
      </w:r>
    </w:p>
    <w:p w14:paraId="156A9D42" w14:textId="77777777" w:rsidR="00894583" w:rsidRPr="001E01A7" w:rsidRDefault="00894583" w:rsidP="00AF479F">
      <w:pPr>
        <w:pStyle w:val="Prrafodelista"/>
        <w:numPr>
          <w:ilvl w:val="0"/>
          <w:numId w:val="11"/>
        </w:numPr>
        <w:spacing w:before="120"/>
        <w:ind w:left="357" w:hanging="357"/>
        <w:contextualSpacing w:val="0"/>
        <w:rPr>
          <w:rFonts w:eastAsia="Arial" w:cs="Arial"/>
          <w:spacing w:val="-10"/>
          <w:sz w:val="22"/>
          <w:szCs w:val="22"/>
          <w:lang w:val="es-CL"/>
        </w:rPr>
      </w:pP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i</w:t>
      </w:r>
      <w:r w:rsidRPr="001E01A7">
        <w:rPr>
          <w:rFonts w:eastAsia="Arial" w:cs="Arial"/>
          <w:color w:val="000000" w:themeColor="text1"/>
          <w:spacing w:val="3"/>
          <w:sz w:val="22"/>
          <w:szCs w:val="22"/>
          <w:lang w:val="es-CL"/>
        </w:rPr>
        <w:t>j</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rco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gene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l</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pa</w:t>
      </w:r>
      <w:r w:rsidRPr="001E01A7">
        <w:rPr>
          <w:rFonts w:eastAsia="Arial" w:cs="Arial"/>
          <w:color w:val="000000" w:themeColor="text1"/>
          <w:sz w:val="22"/>
          <w:szCs w:val="22"/>
          <w:lang w:val="es-CL"/>
        </w:rPr>
        <w:t>ra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p</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1"/>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deb</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pl</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00233000" w:rsidRPr="001E01A7">
        <w:rPr>
          <w:rFonts w:eastAsia="Arial" w:cs="Arial"/>
          <w:color w:val="000000" w:themeColor="text1"/>
          <w:spacing w:val="-2"/>
          <w:sz w:val="22"/>
          <w:szCs w:val="22"/>
          <w:lang w:val="es-CL"/>
        </w:rPr>
        <w:t>SC NUEVO PUDAHUEL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 xml:space="preserve">a </w:t>
      </w:r>
      <w:r w:rsidRPr="001E01A7">
        <w:rPr>
          <w:rFonts w:eastAsia="Arial" w:cs="Arial"/>
          <w:color w:val="000000" w:themeColor="text1"/>
          <w:spacing w:val="-6"/>
          <w:sz w:val="22"/>
          <w:szCs w:val="22"/>
          <w:lang w:val="es-CL"/>
        </w:rPr>
        <w:t>p</w:t>
      </w:r>
      <w:r w:rsidRPr="001E01A7">
        <w:rPr>
          <w:rFonts w:eastAsia="Arial" w:cs="Arial"/>
          <w:color w:val="000000" w:themeColor="text1"/>
          <w:spacing w:val="-5"/>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6"/>
          <w:sz w:val="22"/>
          <w:szCs w:val="22"/>
          <w:lang w:val="es-CL"/>
        </w:rPr>
        <w:t>a</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ió</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1"/>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w:t>
      </w:r>
      <w:r w:rsidRPr="001E01A7">
        <w:rPr>
          <w:rFonts w:eastAsia="Arial" w:cs="Arial"/>
          <w:color w:val="000000" w:themeColor="text1"/>
          <w:spacing w:val="-6"/>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A</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o</w:t>
      </w:r>
      <w:r w:rsidRPr="001E01A7">
        <w:rPr>
          <w:rFonts w:eastAsia="Arial" w:cs="Arial"/>
          <w:color w:val="000000" w:themeColor="text1"/>
          <w:spacing w:val="-6"/>
          <w:sz w:val="22"/>
          <w:szCs w:val="22"/>
          <w:lang w:val="es-CL"/>
        </w:rPr>
        <w:t>n</w:t>
      </w:r>
      <w:r w:rsidRPr="001E01A7">
        <w:rPr>
          <w:rFonts w:eastAsia="Arial" w:cs="Arial"/>
          <w:color w:val="000000" w:themeColor="text1"/>
          <w:spacing w:val="-2"/>
          <w:sz w:val="22"/>
          <w:szCs w:val="22"/>
          <w:lang w:val="es-CL"/>
        </w:rPr>
        <w:t>á</w:t>
      </w:r>
      <w:r w:rsidRPr="001E01A7">
        <w:rPr>
          <w:rFonts w:eastAsia="Arial" w:cs="Arial"/>
          <w:color w:val="000000" w:themeColor="text1"/>
          <w:spacing w:val="-6"/>
          <w:sz w:val="22"/>
          <w:szCs w:val="22"/>
          <w:lang w:val="es-CL"/>
        </w:rPr>
        <w:t>u</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16"/>
          <w:sz w:val="22"/>
          <w:szCs w:val="22"/>
          <w:lang w:val="es-CL"/>
        </w:rPr>
        <w:t xml:space="preserve"> </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o</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6"/>
          <w:sz w:val="22"/>
          <w:szCs w:val="22"/>
          <w:lang w:val="es-CL"/>
        </w:rPr>
        <w:t>o</w:t>
      </w:r>
      <w:r w:rsidRPr="001E01A7">
        <w:rPr>
          <w:rFonts w:eastAsia="Arial" w:cs="Arial"/>
          <w:color w:val="000000" w:themeColor="text1"/>
          <w:spacing w:val="-2"/>
          <w:sz w:val="22"/>
          <w:szCs w:val="22"/>
          <w:lang w:val="es-CL"/>
        </w:rPr>
        <w:t>n</w:t>
      </w:r>
      <w:r w:rsidRPr="001E01A7">
        <w:rPr>
          <w:rFonts w:eastAsia="Arial" w:cs="Arial"/>
          <w:color w:val="000000" w:themeColor="text1"/>
          <w:spacing w:val="-6"/>
          <w:sz w:val="22"/>
          <w:szCs w:val="22"/>
          <w:lang w:val="es-CL"/>
        </w:rPr>
        <w:t>áu</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9"/>
          <w:sz w:val="22"/>
          <w:szCs w:val="22"/>
          <w:lang w:val="es-CL"/>
        </w:rPr>
        <w:t xml:space="preserve"> </w:t>
      </w:r>
      <w:r w:rsidRPr="001E01A7">
        <w:rPr>
          <w:rFonts w:eastAsia="Arial" w:cs="Arial"/>
          <w:color w:val="000000" w:themeColor="text1"/>
          <w:spacing w:val="-2"/>
          <w:sz w:val="22"/>
          <w:szCs w:val="22"/>
          <w:lang w:val="es-CL"/>
        </w:rPr>
        <w:t>q</w:t>
      </w:r>
      <w:r w:rsidRPr="001E01A7">
        <w:rPr>
          <w:rFonts w:eastAsia="Arial" w:cs="Arial"/>
          <w:color w:val="000000" w:themeColor="text1"/>
          <w:spacing w:val="-6"/>
          <w:sz w:val="22"/>
          <w:szCs w:val="22"/>
          <w:lang w:val="es-CL"/>
        </w:rPr>
        <w:t>u</w:t>
      </w:r>
      <w:r w:rsidRPr="001E01A7">
        <w:rPr>
          <w:rFonts w:eastAsia="Arial" w:cs="Arial"/>
          <w:color w:val="000000" w:themeColor="text1"/>
          <w:sz w:val="22"/>
          <w:szCs w:val="22"/>
          <w:lang w:val="es-CL"/>
        </w:rPr>
        <w:t>e</w:t>
      </w:r>
      <w:r w:rsidRPr="001E01A7">
        <w:rPr>
          <w:rFonts w:eastAsia="Arial" w:cs="Arial"/>
          <w:color w:val="000000" w:themeColor="text1"/>
          <w:spacing w:val="1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pacing w:val="-6"/>
          <w:sz w:val="22"/>
          <w:szCs w:val="22"/>
          <w:lang w:val="es-CL"/>
        </w:rPr>
        <w:t>b</w:t>
      </w:r>
      <w:r w:rsidRPr="001E01A7">
        <w:rPr>
          <w:rFonts w:eastAsia="Arial" w:cs="Arial"/>
          <w:color w:val="000000" w:themeColor="text1"/>
          <w:spacing w:val="-2"/>
          <w:sz w:val="22"/>
          <w:szCs w:val="22"/>
          <w:lang w:val="es-CL"/>
        </w:rPr>
        <w:t>l</w:t>
      </w:r>
      <w:r w:rsidRPr="001E01A7">
        <w:rPr>
          <w:rFonts w:eastAsia="Arial" w:cs="Arial"/>
          <w:color w:val="000000" w:themeColor="text1"/>
          <w:spacing w:val="-6"/>
          <w:sz w:val="22"/>
          <w:szCs w:val="22"/>
          <w:lang w:val="es-CL"/>
        </w:rPr>
        <w:t>e</w:t>
      </w:r>
      <w:r w:rsidRPr="001E01A7">
        <w:rPr>
          <w:rFonts w:eastAsia="Arial" w:cs="Arial"/>
          <w:color w:val="000000" w:themeColor="text1"/>
          <w:spacing w:val="-5"/>
          <w:sz w:val="22"/>
          <w:szCs w:val="22"/>
          <w:lang w:val="es-CL"/>
        </w:rPr>
        <w:t>z</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la</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B</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L</w:t>
      </w:r>
      <w:r w:rsidRPr="001E01A7">
        <w:rPr>
          <w:rFonts w:eastAsia="Arial" w:cs="Arial"/>
          <w:color w:val="000000" w:themeColor="text1"/>
          <w:spacing w:val="-3"/>
          <w:sz w:val="22"/>
          <w:szCs w:val="22"/>
          <w:lang w:val="es-CL"/>
        </w:rPr>
        <w:t>I</w:t>
      </w:r>
      <w:r w:rsidR="00732D54" w:rsidRPr="001E01A7">
        <w:rPr>
          <w:rFonts w:eastAsia="Arial" w:cs="Arial"/>
          <w:color w:val="000000" w:themeColor="text1"/>
          <w:sz w:val="22"/>
          <w:szCs w:val="22"/>
          <w:lang w:val="es-CL"/>
        </w:rPr>
        <w:t>,</w:t>
      </w:r>
      <w:r w:rsidRPr="001E01A7">
        <w:rPr>
          <w:rFonts w:eastAsia="Arial" w:cs="Arial"/>
          <w:color w:val="000000" w:themeColor="text1"/>
          <w:spacing w:val="13"/>
          <w:sz w:val="22"/>
          <w:szCs w:val="22"/>
          <w:lang w:val="es-CL"/>
        </w:rPr>
        <w:t xml:space="preserve"> </w:t>
      </w:r>
      <w:r w:rsidRPr="001E01A7">
        <w:rPr>
          <w:rFonts w:eastAsia="Arial" w:cs="Arial"/>
          <w:color w:val="000000" w:themeColor="text1"/>
          <w:spacing w:val="-2"/>
          <w:sz w:val="22"/>
          <w:szCs w:val="22"/>
          <w:lang w:val="es-CL"/>
        </w:rPr>
        <w:t>lo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6"/>
          <w:sz w:val="22"/>
          <w:szCs w:val="22"/>
          <w:lang w:val="es-CL"/>
        </w:rPr>
        <w:t>U</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l</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2"/>
          <w:sz w:val="22"/>
          <w:szCs w:val="22"/>
          <w:lang w:val="es-CL"/>
        </w:rPr>
        <w:t>p</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ón</w:t>
      </w:r>
      <w:r w:rsidRPr="001E01A7">
        <w:rPr>
          <w:rFonts w:eastAsia="Arial" w:cs="Arial"/>
          <w:sz w:val="22"/>
          <w:szCs w:val="22"/>
          <w:lang w:val="es-CL"/>
        </w:rPr>
        <w:t>,</w:t>
      </w:r>
      <w:r w:rsidRPr="001E01A7">
        <w:rPr>
          <w:rFonts w:eastAsia="Arial" w:cs="Arial"/>
          <w:spacing w:val="-1"/>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8"/>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c</w:t>
      </w:r>
      <w:r w:rsidRPr="001E01A7">
        <w:rPr>
          <w:rFonts w:eastAsia="Arial" w:cs="Arial"/>
          <w:spacing w:val="-6"/>
          <w:sz w:val="22"/>
          <w:szCs w:val="22"/>
          <w:lang w:val="es-CL"/>
        </w:rPr>
        <w:t>ed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pacing w:val="-2"/>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ad</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le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o</w:t>
      </w:r>
      <w:r w:rsidRPr="001E01A7">
        <w:rPr>
          <w:rFonts w:eastAsia="Arial" w:cs="Arial"/>
          <w:spacing w:val="-10"/>
          <w:sz w:val="22"/>
          <w:szCs w:val="22"/>
          <w:lang w:val="es-CL"/>
        </w:rPr>
        <w:t>s</w:t>
      </w:r>
    </w:p>
    <w:p w14:paraId="361FBA4E" w14:textId="77777777" w:rsidR="00894583" w:rsidRPr="001E01A7" w:rsidRDefault="00894583" w:rsidP="00AF479F">
      <w:pPr>
        <w:pStyle w:val="Prrafodelista"/>
        <w:numPr>
          <w:ilvl w:val="0"/>
          <w:numId w:val="11"/>
        </w:numPr>
        <w:tabs>
          <w:tab w:val="left" w:pos="420"/>
        </w:tabs>
        <w:spacing w:before="120"/>
        <w:ind w:left="357" w:right="62"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ed</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6"/>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O</w:t>
      </w:r>
      <w:r w:rsidRPr="001E01A7">
        <w:rPr>
          <w:rFonts w:eastAsia="Arial" w:cs="Arial"/>
          <w:sz w:val="22"/>
          <w:szCs w:val="22"/>
          <w:lang w:val="es-CL"/>
        </w:rPr>
        <w:t xml:space="preserve">P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 xml:space="preserve">a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2"/>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 xml:space="preserve">n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ió</w:t>
      </w:r>
      <w:r w:rsidRPr="001E01A7">
        <w:rPr>
          <w:rFonts w:eastAsia="Arial" w:cs="Arial"/>
          <w:sz w:val="22"/>
          <w:szCs w:val="22"/>
          <w:lang w:val="es-CL"/>
        </w:rPr>
        <w:t>n y</w:t>
      </w:r>
      <w:r w:rsidRPr="001E01A7">
        <w:rPr>
          <w:rFonts w:eastAsia="Arial" w:cs="Arial"/>
          <w:spacing w:val="26"/>
          <w:sz w:val="22"/>
          <w:szCs w:val="22"/>
          <w:lang w:val="es-CL"/>
        </w:rPr>
        <w:t xml:space="preserve"> </w:t>
      </w:r>
      <w:r w:rsidRPr="001E01A7">
        <w:rPr>
          <w:rFonts w:eastAsia="Arial" w:cs="Arial"/>
          <w:spacing w:val="-6"/>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3"/>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4"/>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4"/>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9"/>
          <w:sz w:val="22"/>
          <w:szCs w:val="22"/>
          <w:lang w:val="es-CL"/>
        </w:rPr>
        <w:t>v</w:t>
      </w:r>
      <w:r w:rsidRPr="001E01A7">
        <w:rPr>
          <w:rFonts w:eastAsia="Arial" w:cs="Arial"/>
          <w:spacing w:val="-2"/>
          <w:sz w:val="22"/>
          <w:szCs w:val="22"/>
          <w:lang w:val="es-CL"/>
        </w:rPr>
        <w:t>al</w:t>
      </w:r>
      <w:r w:rsidRPr="001E01A7">
        <w:rPr>
          <w:rFonts w:eastAsia="Arial" w:cs="Arial"/>
          <w:spacing w:val="3"/>
          <w:sz w:val="22"/>
          <w:szCs w:val="22"/>
          <w:lang w:val="es-CL"/>
        </w:rPr>
        <w:t>i</w:t>
      </w:r>
      <w:r w:rsidRPr="001E01A7">
        <w:rPr>
          <w:rFonts w:eastAsia="Arial" w:cs="Arial"/>
          <w:spacing w:val="-2"/>
          <w:sz w:val="22"/>
          <w:szCs w:val="22"/>
          <w:lang w:val="es-CL"/>
        </w:rPr>
        <w:t>dado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p>
    <w:p w14:paraId="7A3B0731" w14:textId="77777777" w:rsidR="00894583" w:rsidRPr="001E01A7" w:rsidRDefault="00894583" w:rsidP="00894583">
      <w:pPr>
        <w:rPr>
          <w:rFonts w:cs="Arial"/>
          <w:sz w:val="22"/>
          <w:szCs w:val="22"/>
          <w:lang w:val="es-CL"/>
        </w:rPr>
      </w:pPr>
    </w:p>
    <w:p w14:paraId="458FE03B" w14:textId="77777777" w:rsidR="00A0526E" w:rsidRPr="001E01A7" w:rsidRDefault="00A0526E" w:rsidP="00894583">
      <w:pPr>
        <w:rPr>
          <w:rFonts w:cs="Arial"/>
          <w:sz w:val="22"/>
          <w:szCs w:val="22"/>
          <w:lang w:val="es-CL"/>
        </w:rPr>
      </w:pPr>
    </w:p>
    <w:p w14:paraId="3B9A13F8" w14:textId="77777777" w:rsidR="00894583" w:rsidRPr="001E01A7" w:rsidRDefault="00894583" w:rsidP="00894583">
      <w:pPr>
        <w:ind w:right="-20"/>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position w:val="-1"/>
          <w:sz w:val="22"/>
          <w:szCs w:val="22"/>
          <w:lang w:val="es-CL"/>
        </w:rPr>
        <w:t>E</w:t>
      </w:r>
      <w:r w:rsidRPr="001E01A7">
        <w:rPr>
          <w:rFonts w:eastAsia="Arial" w:cs="Arial"/>
          <w:b/>
          <w:spacing w:val="-5"/>
          <w:position w:val="-1"/>
          <w:sz w:val="22"/>
          <w:szCs w:val="22"/>
          <w:lang w:val="es-CL"/>
        </w:rPr>
        <w:t>s</w:t>
      </w:r>
      <w:r w:rsidRPr="001E01A7">
        <w:rPr>
          <w:rFonts w:eastAsia="Arial" w:cs="Arial"/>
          <w:b/>
          <w:spacing w:val="-2"/>
          <w:position w:val="-1"/>
          <w:sz w:val="22"/>
          <w:szCs w:val="22"/>
          <w:lang w:val="es-CL"/>
        </w:rPr>
        <w:t>pe</w:t>
      </w:r>
      <w:r w:rsidRPr="001E01A7">
        <w:rPr>
          <w:rFonts w:eastAsia="Arial" w:cs="Arial"/>
          <w:b/>
          <w:position w:val="-1"/>
          <w:sz w:val="22"/>
          <w:szCs w:val="22"/>
          <w:lang w:val="es-CL"/>
        </w:rPr>
        <w:t>c</w:t>
      </w:r>
      <w:r w:rsidRPr="001E01A7">
        <w:rPr>
          <w:rFonts w:eastAsia="Arial" w:cs="Arial"/>
          <w:b/>
          <w:spacing w:val="-3"/>
          <w:position w:val="-1"/>
          <w:sz w:val="22"/>
          <w:szCs w:val="22"/>
          <w:lang w:val="es-CL"/>
        </w:rPr>
        <w:t>í</w:t>
      </w:r>
      <w:r w:rsidRPr="001E01A7">
        <w:rPr>
          <w:rFonts w:eastAsia="Arial" w:cs="Arial"/>
          <w:b/>
          <w:spacing w:val="1"/>
          <w:position w:val="-1"/>
          <w:sz w:val="22"/>
          <w:szCs w:val="22"/>
          <w:lang w:val="es-CL"/>
        </w:rPr>
        <w:t>f</w:t>
      </w:r>
      <w:r w:rsidRPr="001E01A7">
        <w:rPr>
          <w:rFonts w:eastAsia="Arial" w:cs="Arial"/>
          <w:b/>
          <w:spacing w:val="3"/>
          <w:position w:val="-1"/>
          <w:sz w:val="22"/>
          <w:szCs w:val="22"/>
          <w:lang w:val="es-CL"/>
        </w:rPr>
        <w:t>i</w:t>
      </w:r>
      <w:r w:rsidRPr="001E01A7">
        <w:rPr>
          <w:rFonts w:eastAsia="Arial" w:cs="Arial"/>
          <w:b/>
          <w:position w:val="-1"/>
          <w:sz w:val="22"/>
          <w:szCs w:val="22"/>
          <w:lang w:val="es-CL"/>
        </w:rPr>
        <w:t>c</w:t>
      </w:r>
      <w:r w:rsidRPr="001E01A7">
        <w:rPr>
          <w:rFonts w:eastAsia="Arial" w:cs="Arial"/>
          <w:b/>
          <w:spacing w:val="-2"/>
          <w:position w:val="-1"/>
          <w:sz w:val="22"/>
          <w:szCs w:val="22"/>
          <w:lang w:val="es-CL"/>
        </w:rPr>
        <w:t>o</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20FCF773" w14:textId="77777777" w:rsidR="00894583" w:rsidRPr="001E01A7" w:rsidRDefault="00894583" w:rsidP="00DF233F">
      <w:pPr>
        <w:pStyle w:val="Prrafodelista"/>
        <w:numPr>
          <w:ilvl w:val="0"/>
          <w:numId w:val="12"/>
        </w:numPr>
        <w:tabs>
          <w:tab w:val="left" w:pos="420"/>
        </w:tabs>
        <w:spacing w:before="120"/>
        <w:ind w:left="357" w:right="67" w:hanging="357"/>
        <w:contextualSpacing w:val="0"/>
        <w:rPr>
          <w:rFonts w:eastAsia="Arial" w:cs="Arial"/>
          <w:sz w:val="22"/>
          <w:szCs w:val="22"/>
          <w:lang w:val="es-CL"/>
        </w:rPr>
      </w:pP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rr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3ADAEE7" w14:textId="77777777" w:rsidR="00894583" w:rsidRPr="001E01A7" w:rsidRDefault="00894583" w:rsidP="00DF233F">
      <w:pPr>
        <w:pStyle w:val="Prrafodelista"/>
        <w:numPr>
          <w:ilvl w:val="0"/>
          <w:numId w:val="12"/>
        </w:numPr>
        <w:tabs>
          <w:tab w:val="left" w:pos="420"/>
        </w:tabs>
        <w:spacing w:before="120"/>
        <w:ind w:left="357" w:right="-20"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g</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az</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u</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an</w:t>
      </w:r>
      <w:r w:rsidRPr="001E01A7">
        <w:rPr>
          <w:rFonts w:eastAsia="Arial" w:cs="Arial"/>
          <w:sz w:val="22"/>
          <w:szCs w:val="22"/>
          <w:lang w:val="es-CL"/>
        </w:rPr>
        <w:t>za</w:t>
      </w:r>
      <w:r w:rsidRPr="001E01A7">
        <w:rPr>
          <w:rFonts w:eastAsia="Arial" w:cs="Arial"/>
          <w:spacing w:val="15"/>
          <w:sz w:val="22"/>
          <w:szCs w:val="22"/>
          <w:lang w:val="es-CL"/>
        </w:rPr>
        <w:t xml:space="preserve"> </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anen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15"/>
          <w:sz w:val="22"/>
          <w:szCs w:val="22"/>
          <w:lang w:val="es-CL"/>
        </w:rPr>
        <w:t xml:space="preserve"> </w:t>
      </w:r>
      <w:r w:rsidRPr="001E01A7">
        <w:rPr>
          <w:rFonts w:eastAsia="Arial" w:cs="Arial"/>
          <w:spacing w:val="-6"/>
          <w:sz w:val="22"/>
          <w:szCs w:val="22"/>
          <w:lang w:val="es-CL"/>
        </w:rPr>
        <w:t>C</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pacing w:val="-2"/>
          <w:sz w:val="22"/>
          <w:szCs w:val="22"/>
          <w:lang w:val="es-CL"/>
        </w:rPr>
        <w:t>bu</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bu</w:t>
      </w:r>
      <w:r w:rsidRPr="001E01A7">
        <w:rPr>
          <w:rFonts w:eastAsia="Arial" w:cs="Arial"/>
          <w:sz w:val="22"/>
          <w:szCs w:val="22"/>
          <w:lang w:val="es-CL"/>
        </w:rPr>
        <w:t>ya</w:t>
      </w:r>
      <w:r w:rsidRPr="001E01A7">
        <w:rPr>
          <w:rFonts w:eastAsia="Arial" w:cs="Arial"/>
          <w:spacing w:val="29"/>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da</w:t>
      </w:r>
      <w:r w:rsidRPr="001E01A7">
        <w:rPr>
          <w:rFonts w:eastAsia="Arial" w:cs="Arial"/>
          <w:sz w:val="22"/>
          <w:szCs w:val="22"/>
          <w:lang w:val="es-CL"/>
        </w:rPr>
        <w:t>d</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3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 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el</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debe</w:t>
      </w:r>
      <w:r w:rsidRPr="001E01A7">
        <w:rPr>
          <w:rFonts w:eastAsia="Arial" w:cs="Arial"/>
          <w:sz w:val="22"/>
          <w:szCs w:val="22"/>
          <w:lang w:val="es-CL"/>
        </w:rPr>
        <w:t>:</w:t>
      </w:r>
    </w:p>
    <w:p w14:paraId="591B8944"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in</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o</w:t>
      </w:r>
      <w:r w:rsidRPr="001E01A7">
        <w:rPr>
          <w:rFonts w:eastAsia="Arial" w:cs="Arial"/>
          <w:spacing w:val="-6"/>
          <w:sz w:val="22"/>
          <w:szCs w:val="22"/>
          <w:lang w:val="es-CL"/>
        </w:rPr>
        <w:t>b</w:t>
      </w:r>
      <w:r w:rsidRPr="001E01A7">
        <w:rPr>
          <w:rFonts w:eastAsia="Arial" w:cs="Arial"/>
          <w:spacing w:val="-2"/>
          <w:sz w:val="22"/>
          <w:szCs w:val="22"/>
          <w:lang w:val="es-CL"/>
        </w:rPr>
        <w:t>j</w:t>
      </w:r>
      <w:r w:rsidRPr="001E01A7">
        <w:rPr>
          <w:rFonts w:eastAsia="Arial" w:cs="Arial"/>
          <w:spacing w:val="-6"/>
          <w:sz w:val="22"/>
          <w:szCs w:val="22"/>
          <w:lang w:val="es-CL"/>
        </w:rPr>
        <w:t>e</w:t>
      </w:r>
      <w:r w:rsidRPr="001E01A7">
        <w:rPr>
          <w:rFonts w:eastAsia="Arial" w:cs="Arial"/>
          <w:spacing w:val="-3"/>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v</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pacing w:val="-5"/>
          <w:sz w:val="22"/>
          <w:szCs w:val="22"/>
          <w:lang w:val="es-CL"/>
        </w:rPr>
        <w:t>cc</w:t>
      </w:r>
      <w:r w:rsidRPr="001E01A7">
        <w:rPr>
          <w:rFonts w:eastAsia="Arial" w:cs="Arial"/>
          <w:spacing w:val="-2"/>
          <w:sz w:val="22"/>
          <w:szCs w:val="22"/>
          <w:lang w:val="es-CL"/>
        </w:rPr>
        <w:t>ió</w:t>
      </w:r>
      <w:r w:rsidRPr="001E01A7">
        <w:rPr>
          <w:rFonts w:eastAsia="Arial" w:cs="Arial"/>
          <w:sz w:val="22"/>
          <w:szCs w:val="22"/>
          <w:lang w:val="es-CL"/>
        </w:rPr>
        <w:t xml:space="preserve">n </w:t>
      </w:r>
      <w:r w:rsidRPr="001E01A7">
        <w:rPr>
          <w:rFonts w:eastAsia="Arial" w:cs="Arial"/>
          <w:spacing w:val="-3"/>
          <w:sz w:val="22"/>
          <w:szCs w:val="22"/>
          <w:lang w:val="es-CL"/>
        </w:rPr>
        <w:t>F</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nd</w:t>
      </w:r>
      <w:r w:rsidRPr="001E01A7">
        <w:rPr>
          <w:rFonts w:eastAsia="Arial" w:cs="Arial"/>
          <w:spacing w:val="-6"/>
          <w:sz w:val="22"/>
          <w:szCs w:val="22"/>
          <w:lang w:val="es-CL"/>
        </w:rPr>
        <w:t>an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106DDC22"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5"/>
          <w:sz w:val="22"/>
          <w:szCs w:val="22"/>
          <w:lang w:val="es-CL"/>
        </w:rPr>
        <w:t>Pr</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1"/>
          <w:sz w:val="22"/>
          <w:szCs w:val="22"/>
          <w:lang w:val="es-CL"/>
        </w:rPr>
        <w:t xml:space="preserve"> </w:t>
      </w:r>
      <w:r w:rsidRPr="001E01A7">
        <w:rPr>
          <w:rFonts w:eastAsia="Arial" w:cs="Arial"/>
          <w:spacing w:val="-6"/>
          <w:sz w:val="22"/>
          <w:szCs w:val="22"/>
          <w:lang w:val="es-CL"/>
        </w:rPr>
        <w:t>un</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1"/>
          <w:sz w:val="22"/>
          <w:szCs w:val="22"/>
          <w:lang w:val="es-CL"/>
        </w:rPr>
        <w:t>f</w:t>
      </w:r>
      <w:r w:rsidRPr="001E01A7">
        <w:rPr>
          <w:rFonts w:eastAsia="Arial" w:cs="Arial"/>
          <w:spacing w:val="-2"/>
          <w:sz w:val="22"/>
          <w:szCs w:val="22"/>
          <w:lang w:val="es-CL"/>
        </w:rPr>
        <w:t>l</w:t>
      </w:r>
      <w:r w:rsidRPr="001E01A7">
        <w:rPr>
          <w:rFonts w:eastAsia="Arial" w:cs="Arial"/>
          <w:spacing w:val="-6"/>
          <w:sz w:val="22"/>
          <w:szCs w:val="22"/>
          <w:lang w:val="es-CL"/>
        </w:rPr>
        <w:t>u</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9"/>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1"/>
          <w:sz w:val="22"/>
          <w:szCs w:val="22"/>
          <w:lang w:val="es-CL"/>
        </w:rPr>
        <w:t>t</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6"/>
          <w:sz w:val="22"/>
          <w:szCs w:val="22"/>
          <w:lang w:val="es-CL"/>
        </w:rPr>
        <w:t>ba</w:t>
      </w:r>
      <w:r w:rsidRPr="001E01A7">
        <w:rPr>
          <w:rFonts w:eastAsia="Arial" w:cs="Arial"/>
          <w:spacing w:val="-2"/>
          <w:sz w:val="22"/>
          <w:szCs w:val="22"/>
          <w:lang w:val="es-CL"/>
        </w:rPr>
        <w:t>j</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z w:val="22"/>
          <w:szCs w:val="22"/>
          <w:lang w:val="es-CL"/>
        </w:rPr>
        <w:t>y</w:t>
      </w:r>
      <w:r w:rsidRPr="001E01A7">
        <w:rPr>
          <w:rFonts w:eastAsia="Arial" w:cs="Arial"/>
          <w:spacing w:val="26"/>
          <w:sz w:val="22"/>
          <w:szCs w:val="22"/>
          <w:lang w:val="es-CL"/>
        </w:rPr>
        <w:t xml:space="preserve"> </w:t>
      </w:r>
      <w:r w:rsidRPr="001E01A7">
        <w:rPr>
          <w:rFonts w:eastAsia="Arial" w:cs="Arial"/>
          <w:spacing w:val="-6"/>
          <w:sz w:val="22"/>
          <w:szCs w:val="22"/>
          <w:lang w:val="es-CL"/>
        </w:rPr>
        <w:t>u</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2"/>
          <w:sz w:val="22"/>
          <w:szCs w:val="22"/>
          <w:lang w:val="es-CL"/>
        </w:rPr>
        <w:t>i</w:t>
      </w:r>
      <w:r w:rsidRPr="001E01A7">
        <w:rPr>
          <w:rFonts w:eastAsia="Arial" w:cs="Arial"/>
          <w:spacing w:val="-6"/>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b</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5"/>
          <w:sz w:val="22"/>
          <w:szCs w:val="22"/>
          <w:lang w:val="es-CL"/>
        </w:rPr>
        <w:t>r</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9"/>
          <w:sz w:val="22"/>
          <w:szCs w:val="22"/>
          <w:lang w:val="es-CL"/>
        </w:rPr>
        <w:t>s</w:t>
      </w:r>
      <w:r w:rsidRPr="001E01A7">
        <w:rPr>
          <w:rFonts w:eastAsia="Arial" w:cs="Arial"/>
          <w:spacing w:val="-2"/>
          <w:sz w:val="22"/>
          <w:szCs w:val="22"/>
          <w:lang w:val="es-CL"/>
        </w:rPr>
        <w:t>o</w:t>
      </w:r>
      <w:r w:rsidRPr="001E01A7">
        <w:rPr>
          <w:rFonts w:eastAsia="Arial" w:cs="Arial"/>
          <w:spacing w:val="-6"/>
          <w:sz w:val="22"/>
          <w:szCs w:val="22"/>
          <w:lang w:val="es-CL"/>
        </w:rPr>
        <w:t>na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 xml:space="preserve">a </w:t>
      </w:r>
      <w:r w:rsidRPr="001E01A7">
        <w:rPr>
          <w:rFonts w:eastAsia="Arial" w:cs="Arial"/>
          <w:spacing w:val="-5"/>
          <w:sz w:val="22"/>
          <w:szCs w:val="22"/>
          <w:lang w:val="es-CL"/>
        </w:rPr>
        <w:t>S</w:t>
      </w:r>
      <w:r w:rsidRPr="001E01A7">
        <w:rPr>
          <w:rFonts w:eastAsia="Arial" w:cs="Arial"/>
          <w:spacing w:val="-6"/>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ie</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io</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r</w:t>
      </w:r>
      <w:r w:rsidRPr="001E01A7">
        <w:rPr>
          <w:rFonts w:eastAsia="Arial" w:cs="Arial"/>
          <w:spacing w:val="-2"/>
          <w:sz w:val="22"/>
          <w:szCs w:val="22"/>
          <w:lang w:val="es-CL"/>
        </w:rPr>
        <w:t>i</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61A2C371"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T</w:t>
      </w:r>
      <w:r w:rsidRPr="001E01A7">
        <w:rPr>
          <w:rFonts w:eastAsia="Arial" w:cs="Arial"/>
          <w:spacing w:val="-6"/>
          <w:sz w:val="22"/>
          <w:szCs w:val="22"/>
          <w:lang w:val="es-CL"/>
        </w:rPr>
        <w:t>en</w:t>
      </w:r>
      <w:r w:rsidRPr="001E01A7">
        <w:rPr>
          <w:rFonts w:eastAsia="Arial" w:cs="Arial"/>
          <w:spacing w:val="-2"/>
          <w:sz w:val="22"/>
          <w:szCs w:val="22"/>
          <w:lang w:val="es-CL"/>
        </w:rPr>
        <w:t>e</w:t>
      </w:r>
      <w:r w:rsidRPr="001E01A7">
        <w:rPr>
          <w:rFonts w:eastAsia="Arial" w:cs="Arial"/>
          <w:sz w:val="22"/>
          <w:szCs w:val="22"/>
          <w:lang w:val="es-CL"/>
        </w:rPr>
        <w:t xml:space="preserve">r </w:t>
      </w:r>
      <w:r w:rsidRPr="001E01A7">
        <w:rPr>
          <w:rFonts w:eastAsia="Arial" w:cs="Arial"/>
          <w:spacing w:val="-6"/>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p</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 xml:space="preserve">d </w:t>
      </w:r>
      <w:r w:rsidRPr="001E01A7">
        <w:rPr>
          <w:rFonts w:eastAsia="Arial" w:cs="Arial"/>
          <w:spacing w:val="-6"/>
          <w:sz w:val="22"/>
          <w:szCs w:val="22"/>
          <w:lang w:val="es-CL"/>
        </w:rPr>
        <w:t>d</w:t>
      </w:r>
      <w:r w:rsidRPr="001E01A7">
        <w:rPr>
          <w:rFonts w:eastAsia="Arial" w:cs="Arial"/>
          <w:sz w:val="22"/>
          <w:szCs w:val="22"/>
          <w:lang w:val="es-CL"/>
        </w:rPr>
        <w:t>e r</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ob</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z w:val="22"/>
          <w:szCs w:val="22"/>
          <w:lang w:val="es-CL"/>
        </w:rPr>
        <w:t xml:space="preserve">, </w:t>
      </w:r>
      <w:r w:rsidRPr="001E01A7">
        <w:rPr>
          <w:rFonts w:eastAsia="Arial" w:cs="Arial"/>
          <w:spacing w:val="-2"/>
          <w:sz w:val="22"/>
          <w:szCs w:val="22"/>
          <w:lang w:val="es-CL"/>
        </w:rPr>
        <w:t>q</w:t>
      </w:r>
      <w:r w:rsidRPr="001E01A7">
        <w:rPr>
          <w:rFonts w:eastAsia="Arial" w:cs="Arial"/>
          <w:spacing w:val="-6"/>
          <w:sz w:val="22"/>
          <w:szCs w:val="22"/>
          <w:lang w:val="es-CL"/>
        </w:rPr>
        <w:t>u</w:t>
      </w:r>
      <w:r w:rsidRPr="001E01A7">
        <w:rPr>
          <w:rFonts w:eastAsia="Arial" w:cs="Arial"/>
          <w:sz w:val="22"/>
          <w:szCs w:val="22"/>
          <w:lang w:val="es-CL"/>
        </w:rPr>
        <w:t xml:space="preserve">e </w:t>
      </w:r>
      <w:r w:rsidRPr="001E01A7">
        <w:rPr>
          <w:rFonts w:eastAsia="Arial" w:cs="Arial"/>
          <w:spacing w:val="-6"/>
          <w:sz w:val="22"/>
          <w:szCs w:val="22"/>
          <w:lang w:val="es-CL"/>
        </w:rPr>
        <w:t>b</w:t>
      </w:r>
      <w:r w:rsidRPr="001E01A7">
        <w:rPr>
          <w:rFonts w:eastAsia="Arial" w:cs="Arial"/>
          <w:spacing w:val="-5"/>
          <w:sz w:val="22"/>
          <w:szCs w:val="22"/>
          <w:lang w:val="es-CL"/>
        </w:rPr>
        <w:t>r</w:t>
      </w:r>
      <w:r w:rsidRPr="001E01A7">
        <w:rPr>
          <w:rFonts w:eastAsia="Arial" w:cs="Arial"/>
          <w:spacing w:val="-2"/>
          <w:sz w:val="22"/>
          <w:szCs w:val="22"/>
          <w:lang w:val="es-CL"/>
        </w:rPr>
        <w:t>ind</w:t>
      </w:r>
      <w:r w:rsidRPr="001E01A7">
        <w:rPr>
          <w:rFonts w:eastAsia="Arial" w:cs="Arial"/>
          <w:sz w:val="22"/>
          <w:szCs w:val="22"/>
          <w:lang w:val="es-CL"/>
        </w:rPr>
        <w:t>e</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f</w:t>
      </w:r>
      <w:r w:rsidRPr="001E01A7">
        <w:rPr>
          <w:rFonts w:eastAsia="Arial" w:cs="Arial"/>
          <w:spacing w:val="-6"/>
          <w:sz w:val="22"/>
          <w:szCs w:val="22"/>
          <w:lang w:val="es-CL"/>
        </w:rPr>
        <w:t>a</w:t>
      </w:r>
      <w:r w:rsidRPr="001E01A7">
        <w:rPr>
          <w:rFonts w:eastAsia="Arial" w:cs="Arial"/>
          <w:spacing w:val="-5"/>
          <w:sz w:val="22"/>
          <w:szCs w:val="22"/>
          <w:lang w:val="es-CL"/>
        </w:rPr>
        <w:t>cc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a</w:t>
      </w:r>
      <w:r w:rsidRPr="001E01A7">
        <w:rPr>
          <w:rFonts w:eastAsia="Arial" w:cs="Arial"/>
          <w:sz w:val="22"/>
          <w:szCs w:val="22"/>
          <w:lang w:val="es-CL"/>
        </w:rPr>
        <w:t xml:space="preserve">s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6"/>
          <w:sz w:val="22"/>
          <w:szCs w:val="22"/>
          <w:lang w:val="es-CL"/>
        </w:rPr>
        <w:t>pe</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de</w:t>
      </w:r>
      <w:r w:rsidRPr="001E01A7">
        <w:rPr>
          <w:rFonts w:eastAsia="Arial" w:cs="Arial"/>
          <w:sz w:val="22"/>
          <w:szCs w:val="22"/>
          <w:lang w:val="es-CL"/>
        </w:rPr>
        <w:t xml:space="preserve">l </w:t>
      </w:r>
      <w:r w:rsidRPr="001E01A7">
        <w:rPr>
          <w:rFonts w:eastAsia="Arial" w:cs="Arial"/>
          <w:spacing w:val="-10"/>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p>
    <w:p w14:paraId="3C309DA4" w14:textId="77777777" w:rsidR="00894583" w:rsidRPr="001E01A7" w:rsidRDefault="00894583" w:rsidP="00DF233F">
      <w:pPr>
        <w:pStyle w:val="Prrafodelista"/>
        <w:numPr>
          <w:ilvl w:val="0"/>
          <w:numId w:val="13"/>
        </w:numPr>
        <w:tabs>
          <w:tab w:val="left" w:pos="420"/>
        </w:tabs>
        <w:spacing w:before="120"/>
        <w:ind w:left="357" w:right="61" w:hanging="357"/>
        <w:contextualSpacing w:val="0"/>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ll</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deb</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2"/>
          <w:sz w:val="22"/>
          <w:szCs w:val="22"/>
          <w:lang w:val="es-CL"/>
        </w:rPr>
        <w:t>adop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rá</w:t>
      </w:r>
      <w:r w:rsidRPr="001E01A7">
        <w:rPr>
          <w:rFonts w:eastAsia="Arial" w:cs="Arial"/>
          <w:spacing w:val="14"/>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4"/>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4"/>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55"/>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00127E2E" w:rsidRPr="001E01A7">
        <w:rPr>
          <w:rFonts w:eastAsia="Arial" w:cs="Arial"/>
          <w:spacing w:val="-2"/>
          <w:sz w:val="22"/>
          <w:szCs w:val="22"/>
          <w:lang w:val="es-CL"/>
        </w:rPr>
        <w:t>de</w:t>
      </w:r>
      <w:r w:rsidR="00127E2E" w:rsidRPr="001E01A7">
        <w:rPr>
          <w:rFonts w:eastAsia="Arial" w:cs="Arial"/>
          <w:sz w:val="22"/>
          <w:szCs w:val="22"/>
          <w:lang w:val="es-CL"/>
        </w:rPr>
        <w:t xml:space="preserve">l </w:t>
      </w:r>
      <w:r w:rsidR="00127E2E" w:rsidRPr="001E01A7">
        <w:rPr>
          <w:rFonts w:eastAsia="Arial" w:cs="Arial"/>
          <w:spacing w:val="2"/>
          <w:sz w:val="22"/>
          <w:szCs w:val="22"/>
          <w:lang w:val="es-CL"/>
        </w:rPr>
        <w:t>servicio</w:t>
      </w:r>
      <w:r w:rsidRPr="001E01A7">
        <w:rPr>
          <w:rFonts w:eastAsia="Arial" w:cs="Arial"/>
          <w:sz w:val="22"/>
          <w:szCs w:val="22"/>
          <w:lang w:val="es-CL"/>
        </w:rPr>
        <w:t>,</w:t>
      </w:r>
      <w:r w:rsidRPr="001E01A7">
        <w:rPr>
          <w:rFonts w:eastAsia="Arial" w:cs="Arial"/>
          <w:spacing w:val="5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eq</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5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z w:val="22"/>
          <w:szCs w:val="22"/>
          <w:lang w:val="es-CL"/>
        </w:rPr>
        <w:t>B</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p>
    <w:p w14:paraId="301C8362" w14:textId="77777777" w:rsidR="00894583" w:rsidRPr="001E01A7" w:rsidRDefault="00894583" w:rsidP="00894583">
      <w:pPr>
        <w:rPr>
          <w:rFonts w:cs="Arial"/>
          <w:sz w:val="22"/>
          <w:szCs w:val="22"/>
          <w:lang w:val="es-CL"/>
        </w:rPr>
      </w:pPr>
    </w:p>
    <w:p w14:paraId="50E9022B" w14:textId="77777777" w:rsidR="00894583" w:rsidRPr="001E01A7" w:rsidRDefault="00894583" w:rsidP="00894583">
      <w:pPr>
        <w:pStyle w:val="FC-Titre2"/>
        <w:rPr>
          <w:lang w:val="es-CL"/>
        </w:rPr>
      </w:pPr>
    </w:p>
    <w:p w14:paraId="160514F9" w14:textId="77777777" w:rsidR="00A0526E" w:rsidRPr="001E01A7" w:rsidRDefault="00A0526E" w:rsidP="00894583">
      <w:pPr>
        <w:pStyle w:val="FC-Titre2"/>
        <w:rPr>
          <w:lang w:val="es-CL"/>
        </w:rPr>
      </w:pPr>
    </w:p>
    <w:p w14:paraId="5C0256C4" w14:textId="77777777" w:rsidR="00A0526E" w:rsidRPr="001E01A7" w:rsidRDefault="00A0526E" w:rsidP="00894583">
      <w:pPr>
        <w:pStyle w:val="FC-Titre2"/>
        <w:rPr>
          <w:lang w:val="es-CL"/>
        </w:rPr>
      </w:pPr>
    </w:p>
    <w:p w14:paraId="60C793E3"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638160E0" w14:textId="2C4BD3D5" w:rsidR="00894583" w:rsidRPr="001E01A7" w:rsidRDefault="00894583" w:rsidP="00501F08">
      <w:pPr>
        <w:pStyle w:val="Ttulo2"/>
      </w:pPr>
      <w:bookmarkStart w:id="101" w:name="_Toc425146251"/>
      <w:r w:rsidRPr="001E01A7">
        <w:lastRenderedPageBreak/>
        <w:t>2.4 ALCANCE</w:t>
      </w:r>
      <w:r w:rsidRPr="001E01A7">
        <w:rPr>
          <w:spacing w:val="2"/>
        </w:rPr>
        <w:t xml:space="preserve"> </w:t>
      </w:r>
      <w:r w:rsidRPr="001E01A7">
        <w:t>Y</w:t>
      </w:r>
      <w:r w:rsidRPr="001E01A7">
        <w:rPr>
          <w:spacing w:val="2"/>
        </w:rPr>
        <w:t xml:space="preserve"> </w:t>
      </w:r>
      <w:r w:rsidRPr="001E01A7">
        <w:t>V</w:t>
      </w:r>
      <w:r w:rsidRPr="001E01A7">
        <w:rPr>
          <w:spacing w:val="-3"/>
        </w:rPr>
        <w:t>I</w:t>
      </w:r>
      <w:r w:rsidRPr="001E01A7">
        <w:t>GENCIA</w:t>
      </w:r>
      <w:bookmarkEnd w:id="101"/>
    </w:p>
    <w:p w14:paraId="756E636A" w14:textId="77777777" w:rsidR="00894583" w:rsidRPr="001E01A7" w:rsidRDefault="00894583" w:rsidP="00894583">
      <w:pPr>
        <w:rPr>
          <w:rFonts w:cs="Arial"/>
          <w:sz w:val="22"/>
          <w:szCs w:val="22"/>
          <w:lang w:val="es-CL"/>
        </w:rPr>
      </w:pPr>
    </w:p>
    <w:p w14:paraId="26E8C4E2" w14:textId="77777777" w:rsidR="00A0526E" w:rsidRPr="001E01A7" w:rsidRDefault="00A0526E" w:rsidP="00894583">
      <w:pPr>
        <w:rPr>
          <w:rFonts w:cs="Arial"/>
          <w:sz w:val="22"/>
          <w:szCs w:val="22"/>
          <w:lang w:val="es-CL"/>
        </w:rPr>
      </w:pPr>
    </w:p>
    <w:p w14:paraId="4AD5D0D1" w14:textId="77777777" w:rsidR="00894583" w:rsidRPr="001E01A7" w:rsidRDefault="00894583" w:rsidP="00894583">
      <w:pPr>
        <w:rPr>
          <w:rFonts w:cs="Arial"/>
          <w:sz w:val="22"/>
          <w:szCs w:val="22"/>
          <w:lang w:val="es-CL"/>
        </w:rPr>
      </w:pPr>
    </w:p>
    <w:p w14:paraId="07B8BD0B" w14:textId="77777777" w:rsidR="00894583" w:rsidRPr="001E01A7" w:rsidRDefault="00894583" w:rsidP="00894583">
      <w:pPr>
        <w:ind w:right="57"/>
        <w:rPr>
          <w:rFonts w:eastAsia="Arial" w:cs="Arial"/>
          <w:sz w:val="22"/>
          <w:szCs w:val="22"/>
          <w:lang w:val="es-CL"/>
        </w:rPr>
      </w:pPr>
      <w:r w:rsidRPr="001E01A7">
        <w:rPr>
          <w:rFonts w:eastAsia="Arial" w:cs="Arial"/>
          <w:sz w:val="22"/>
          <w:szCs w:val="22"/>
          <w:lang w:val="es-CL"/>
        </w:rPr>
        <w:t>El</w:t>
      </w:r>
      <w:r w:rsidRPr="001E01A7">
        <w:rPr>
          <w:rFonts w:eastAsia="Arial" w:cs="Arial"/>
          <w:spacing w:val="29"/>
          <w:sz w:val="22"/>
          <w:szCs w:val="22"/>
          <w:lang w:val="es-CL"/>
        </w:rPr>
        <w:t xml:space="preserve"> </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7"/>
          <w:sz w:val="22"/>
          <w:szCs w:val="22"/>
          <w:lang w:val="es-CL"/>
        </w:rPr>
        <w:t xml:space="preserve"> </w:t>
      </w:r>
      <w:r w:rsidRPr="001E01A7">
        <w:rPr>
          <w:rFonts w:eastAsia="Arial" w:cs="Arial"/>
          <w:spacing w:val="-2"/>
          <w:sz w:val="22"/>
          <w:szCs w:val="22"/>
          <w:lang w:val="es-CL"/>
        </w:rPr>
        <w:t>de</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31"/>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25"/>
          <w:sz w:val="22"/>
          <w:szCs w:val="22"/>
          <w:lang w:val="es-CL"/>
        </w:rPr>
        <w:t xml:space="preserve"> 2.4</w:t>
      </w:r>
      <w:r w:rsidRPr="001E01A7">
        <w:rPr>
          <w:rFonts w:eastAsia="Arial" w:cs="Arial"/>
          <w:i/>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3"/>
          <w:sz w:val="22"/>
          <w:szCs w:val="22"/>
          <w:lang w:val="es-CL"/>
        </w:rPr>
        <w:t>p</w:t>
      </w:r>
      <w:r w:rsidRPr="001E01A7">
        <w:rPr>
          <w:rFonts w:eastAsia="Arial" w:cs="Arial"/>
          <w:spacing w:val="-2"/>
          <w:sz w:val="22"/>
          <w:szCs w:val="22"/>
          <w:lang w:val="es-CL"/>
        </w:rPr>
        <w:t>u</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7"/>
          <w:sz w:val="22"/>
          <w:szCs w:val="22"/>
          <w:lang w:val="es-CL"/>
        </w:rPr>
        <w:t>i</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ha</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 (ANEXO 1)</w:t>
      </w:r>
      <w:r w:rsidRPr="001E01A7">
        <w:rPr>
          <w:rFonts w:eastAsia="Arial" w:cs="Arial"/>
          <w:sz w:val="22"/>
          <w:szCs w:val="22"/>
          <w:lang w:val="es-CL"/>
        </w:rPr>
        <w:t>.</w:t>
      </w:r>
    </w:p>
    <w:p w14:paraId="5538FDAD" w14:textId="77777777" w:rsidR="00894583" w:rsidRPr="001E01A7" w:rsidRDefault="00894583" w:rsidP="00894583">
      <w:pPr>
        <w:rPr>
          <w:rFonts w:cs="Arial"/>
          <w:sz w:val="22"/>
          <w:szCs w:val="22"/>
          <w:lang w:val="es-CL"/>
        </w:rPr>
      </w:pPr>
    </w:p>
    <w:p w14:paraId="0668B5E9" w14:textId="77777777" w:rsidR="00894583" w:rsidRPr="001E01A7" w:rsidRDefault="00894583" w:rsidP="00894583">
      <w:pPr>
        <w:ind w:right="56"/>
        <w:rPr>
          <w:rFonts w:eastAsia="Arial" w:cs="Arial"/>
          <w:sz w:val="22"/>
          <w:szCs w:val="22"/>
          <w:lang w:val="es-CL"/>
        </w:rPr>
      </w:pPr>
      <w:r w:rsidRPr="001E01A7">
        <w:rPr>
          <w:rFonts w:eastAsia="Arial" w:cs="Arial"/>
          <w:sz w:val="22"/>
          <w:szCs w:val="22"/>
          <w:lang w:val="es-CL"/>
        </w:rPr>
        <w:t>El</w:t>
      </w:r>
      <w:r w:rsidRPr="001E01A7">
        <w:rPr>
          <w:rFonts w:eastAsia="Arial" w:cs="Arial"/>
          <w:spacing w:val="7"/>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4"/>
          <w:sz w:val="22"/>
          <w:szCs w:val="22"/>
          <w:lang w:val="es-CL"/>
        </w:rPr>
        <w:t xml:space="preserve"> </w:t>
      </w:r>
      <w:r w:rsidRPr="001E01A7">
        <w:rPr>
          <w:rFonts w:eastAsia="Arial" w:cs="Arial"/>
          <w:spacing w:val="-2"/>
          <w:sz w:val="22"/>
          <w:szCs w:val="22"/>
          <w:lang w:val="es-CL"/>
        </w:rPr>
        <w:t>es</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pacing w:val="3"/>
          <w:sz w:val="22"/>
          <w:szCs w:val="22"/>
          <w:lang w:val="es-CL"/>
        </w:rPr>
        <w:t>li</w:t>
      </w:r>
      <w:r w:rsidRPr="001E01A7">
        <w:rPr>
          <w:rFonts w:eastAsia="Arial" w:cs="Arial"/>
          <w:spacing w:val="-2"/>
          <w:sz w:val="22"/>
          <w:szCs w:val="22"/>
          <w:lang w:val="es-CL"/>
        </w:rPr>
        <w:t>d</w:t>
      </w:r>
      <w:r w:rsidRPr="001E01A7">
        <w:rPr>
          <w:rFonts w:eastAsia="Arial" w:cs="Arial"/>
          <w:sz w:val="22"/>
          <w:szCs w:val="22"/>
          <w:lang w:val="es-CL"/>
        </w:rPr>
        <w:t xml:space="preserve">o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pacing w:val="-1"/>
          <w:sz w:val="22"/>
          <w:szCs w:val="22"/>
          <w:lang w:val="es-CL"/>
        </w:rPr>
        <w:t>P</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1"/>
          <w:sz w:val="22"/>
          <w:szCs w:val="22"/>
          <w:lang w:val="es-CL"/>
        </w:rPr>
        <w:t>G</w:t>
      </w:r>
      <w:r w:rsidRPr="001E01A7">
        <w:rPr>
          <w:rFonts w:eastAsia="Arial" w:cs="Arial"/>
          <w:sz w:val="22"/>
          <w:szCs w:val="22"/>
          <w:lang w:val="es-CL"/>
        </w:rPr>
        <w:t>AC</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gene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aque</w:t>
      </w:r>
      <w:r w:rsidRPr="001E01A7">
        <w:rPr>
          <w:rFonts w:eastAsia="Arial" w:cs="Arial"/>
          <w:spacing w:val="3"/>
          <w:sz w:val="22"/>
          <w:szCs w:val="22"/>
          <w:lang w:val="es-CL"/>
        </w:rPr>
        <w:t>ll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1"/>
          <w:sz w:val="22"/>
          <w:szCs w:val="22"/>
          <w:lang w:val="es-CL"/>
        </w:rPr>
        <w:t>o</w:t>
      </w:r>
      <w:r w:rsidRPr="001E01A7">
        <w:rPr>
          <w:rFonts w:eastAsia="Arial" w:cs="Arial"/>
          <w:sz w:val="22"/>
          <w:szCs w:val="22"/>
          <w:lang w:val="es-CL"/>
        </w:rPr>
        <w:t>s</w:t>
      </w:r>
      <w:r w:rsidRPr="001E01A7">
        <w:rPr>
          <w:rFonts w:eastAsia="Arial" w:cs="Arial"/>
          <w:spacing w:val="7"/>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pe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w:t>
      </w:r>
    </w:p>
    <w:p w14:paraId="7A1759DF" w14:textId="77777777" w:rsidR="00894583" w:rsidRPr="001E01A7" w:rsidRDefault="00894583" w:rsidP="00894583">
      <w:pPr>
        <w:ind w:right="56"/>
        <w:rPr>
          <w:rFonts w:eastAsia="Arial" w:cs="Arial"/>
          <w:sz w:val="22"/>
          <w:szCs w:val="22"/>
          <w:lang w:val="es-CL"/>
        </w:rPr>
      </w:pPr>
    </w:p>
    <w:p w14:paraId="6EA16116" w14:textId="77777777" w:rsidR="002360E5" w:rsidRPr="001E01A7" w:rsidRDefault="002360E5" w:rsidP="00894583">
      <w:pPr>
        <w:pStyle w:val="FC-Titre2"/>
        <w:rPr>
          <w:lang w:val="es-CL"/>
        </w:rPr>
      </w:pPr>
    </w:p>
    <w:p w14:paraId="40166C0C" w14:textId="2BCF4C8B" w:rsidR="00894583" w:rsidRPr="001E01A7" w:rsidRDefault="00894583" w:rsidP="00501F08">
      <w:pPr>
        <w:pStyle w:val="Ttulo2"/>
      </w:pPr>
      <w:bookmarkStart w:id="102" w:name="_Toc425146252"/>
      <w:r w:rsidRPr="001E01A7">
        <w:t xml:space="preserve">2.5 </w:t>
      </w:r>
      <w:r w:rsidRPr="001E01A7">
        <w:rPr>
          <w:spacing w:val="-6"/>
        </w:rPr>
        <w:t>R</w:t>
      </w:r>
      <w:r w:rsidRPr="001E01A7">
        <w:t>EV</w:t>
      </w:r>
      <w:r w:rsidRPr="001E01A7">
        <w:rPr>
          <w:spacing w:val="-6"/>
        </w:rPr>
        <w:t>I</w:t>
      </w:r>
      <w:r w:rsidRPr="001E01A7">
        <w:t>S</w:t>
      </w:r>
      <w:r w:rsidRPr="001E01A7">
        <w:rPr>
          <w:spacing w:val="-6"/>
        </w:rPr>
        <w:t>IÓ</w:t>
      </w:r>
      <w:r w:rsidRPr="001E01A7">
        <w:t xml:space="preserve">N </w:t>
      </w:r>
      <w:r w:rsidRPr="001E01A7">
        <w:rPr>
          <w:spacing w:val="-6"/>
        </w:rPr>
        <w:t>DE</w:t>
      </w:r>
      <w:r w:rsidRPr="001E01A7">
        <w:t xml:space="preserve">L </w:t>
      </w:r>
      <w:r w:rsidRPr="001E01A7">
        <w:rPr>
          <w:spacing w:val="-6"/>
        </w:rPr>
        <w:t>R</w:t>
      </w:r>
      <w:r w:rsidRPr="001E01A7">
        <w:t>E</w:t>
      </w:r>
      <w:r w:rsidRPr="001E01A7">
        <w:rPr>
          <w:spacing w:val="-6"/>
        </w:rPr>
        <w:t>GLA</w:t>
      </w:r>
      <w:r w:rsidRPr="001E01A7">
        <w:t>ME</w:t>
      </w:r>
      <w:r w:rsidRPr="001E01A7">
        <w:rPr>
          <w:spacing w:val="-6"/>
        </w:rPr>
        <w:t>NT</w:t>
      </w:r>
      <w:r w:rsidRPr="001E01A7">
        <w:t xml:space="preserve">O </w:t>
      </w:r>
      <w:r w:rsidRPr="001E01A7">
        <w:rPr>
          <w:spacing w:val="-6"/>
        </w:rPr>
        <w:t>D</w:t>
      </w:r>
      <w:r w:rsidRPr="001E01A7">
        <w:t>E SE</w:t>
      </w:r>
      <w:r w:rsidRPr="001E01A7">
        <w:rPr>
          <w:spacing w:val="-6"/>
        </w:rPr>
        <w:t>RVICI</w:t>
      </w:r>
      <w:r w:rsidRPr="001E01A7">
        <w:t xml:space="preserve">O </w:t>
      </w:r>
      <w:r w:rsidRPr="001E01A7">
        <w:rPr>
          <w:spacing w:val="-6"/>
        </w:rPr>
        <w:t>D</w:t>
      </w:r>
      <w:r w:rsidRPr="001E01A7">
        <w:t xml:space="preserve">E </w:t>
      </w:r>
      <w:r w:rsidRPr="001E01A7">
        <w:rPr>
          <w:spacing w:val="-6"/>
        </w:rPr>
        <w:t>L</w:t>
      </w:r>
      <w:r w:rsidRPr="001E01A7">
        <w:t xml:space="preserve">A </w:t>
      </w:r>
      <w:r w:rsidRPr="001E01A7">
        <w:rPr>
          <w:spacing w:val="-6"/>
        </w:rPr>
        <w:t>OBR</w:t>
      </w:r>
      <w:r w:rsidRPr="001E01A7">
        <w:t xml:space="preserve">A Y </w:t>
      </w:r>
      <w:r w:rsidRPr="001E01A7">
        <w:rPr>
          <w:spacing w:val="-6"/>
        </w:rPr>
        <w:t>MANUA</w:t>
      </w:r>
      <w:r w:rsidRPr="001E01A7">
        <w:t xml:space="preserve">L </w:t>
      </w:r>
      <w:r w:rsidRPr="001E01A7">
        <w:rPr>
          <w:spacing w:val="-6"/>
        </w:rPr>
        <w:t>D</w:t>
      </w:r>
      <w:r w:rsidRPr="001E01A7">
        <w:t xml:space="preserve">E </w:t>
      </w:r>
      <w:r w:rsidRPr="001E01A7">
        <w:rPr>
          <w:spacing w:val="-6"/>
        </w:rPr>
        <w:t>O</w:t>
      </w:r>
      <w:r w:rsidRPr="001E01A7">
        <w:t>PE</w:t>
      </w:r>
      <w:r w:rsidRPr="001E01A7">
        <w:rPr>
          <w:spacing w:val="-6"/>
        </w:rPr>
        <w:t>RACION</w:t>
      </w:r>
      <w:r w:rsidRPr="001E01A7">
        <w:t>E</w:t>
      </w:r>
      <w:bookmarkEnd w:id="102"/>
      <w:r w:rsidR="00547F2B" w:rsidRPr="001E01A7">
        <w:t>S</w:t>
      </w:r>
    </w:p>
    <w:p w14:paraId="373BE74B" w14:textId="77777777" w:rsidR="00894583" w:rsidRPr="001E01A7" w:rsidRDefault="00894583" w:rsidP="00894583">
      <w:pPr>
        <w:rPr>
          <w:rFonts w:cs="Arial"/>
          <w:sz w:val="22"/>
          <w:szCs w:val="22"/>
          <w:lang w:val="es-CL"/>
        </w:rPr>
      </w:pPr>
    </w:p>
    <w:p w14:paraId="10250769" w14:textId="77777777" w:rsidR="002360E5" w:rsidRPr="001E01A7" w:rsidRDefault="00894583" w:rsidP="002360E5">
      <w:pPr>
        <w:ind w:right="56"/>
        <w:rPr>
          <w:rFonts w:eastAsia="Arial" w:cs="Arial"/>
          <w:sz w:val="22"/>
          <w:szCs w:val="22"/>
          <w:lang w:val="es-CL"/>
        </w:rPr>
      </w:pPr>
      <w:r w:rsidRPr="001E01A7">
        <w:rPr>
          <w:rFonts w:eastAsia="Arial" w:cs="Arial"/>
          <w:sz w:val="22"/>
          <w:szCs w:val="22"/>
          <w:lang w:val="es-CL"/>
        </w:rPr>
        <w:t>Se</w:t>
      </w:r>
      <w:r w:rsidRPr="001E01A7">
        <w:rPr>
          <w:rFonts w:eastAsia="Arial" w:cs="Arial"/>
          <w:spacing w:val="4"/>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odu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 xml:space="preserve">r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1"/>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3"/>
          <w:sz w:val="22"/>
          <w:szCs w:val="22"/>
          <w:lang w:val="es-CL"/>
        </w:rPr>
        <w:t xml:space="preserve"> </w:t>
      </w:r>
      <w:r w:rsidRPr="001E01A7">
        <w:rPr>
          <w:rFonts w:eastAsia="Arial" w:cs="Arial"/>
          <w:spacing w:val="-2"/>
          <w:sz w:val="22"/>
          <w:szCs w:val="22"/>
          <w:lang w:val="es-CL"/>
        </w:rPr>
        <w:t>ad</w:t>
      </w:r>
      <w:r w:rsidRPr="001E01A7">
        <w:rPr>
          <w:rFonts w:eastAsia="Arial" w:cs="Arial"/>
          <w:spacing w:val="3"/>
          <w:sz w:val="22"/>
          <w:szCs w:val="22"/>
          <w:lang w:val="es-CL"/>
        </w:rPr>
        <w:t>a</w:t>
      </w:r>
      <w:r w:rsidRPr="001E01A7">
        <w:rPr>
          <w:rFonts w:eastAsia="Arial" w:cs="Arial"/>
          <w:spacing w:val="-2"/>
          <w:sz w:val="22"/>
          <w:szCs w:val="22"/>
          <w:lang w:val="es-CL"/>
        </w:rPr>
        <w:t>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pacing w:val="-2"/>
          <w:sz w:val="22"/>
          <w:szCs w:val="22"/>
          <w:lang w:val="es-CL"/>
        </w:rPr>
        <w:t>dade</w:t>
      </w:r>
      <w:r w:rsidRPr="001E01A7">
        <w:rPr>
          <w:rFonts w:eastAsia="Arial" w:cs="Arial"/>
          <w:sz w:val="22"/>
          <w:szCs w:val="22"/>
          <w:lang w:val="es-CL"/>
        </w:rPr>
        <w:t>s y</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no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ua</w:t>
      </w:r>
      <w:r w:rsidRPr="001E01A7">
        <w:rPr>
          <w:rFonts w:eastAsia="Arial" w:cs="Arial"/>
          <w:spacing w:val="3"/>
          <w:sz w:val="22"/>
          <w:szCs w:val="22"/>
          <w:lang w:val="es-CL"/>
        </w:rPr>
        <w:t>li</w:t>
      </w:r>
      <w:r w:rsidRPr="001E01A7">
        <w:rPr>
          <w:rFonts w:eastAsia="Arial" w:cs="Arial"/>
          <w:spacing w:val="-2"/>
          <w:sz w:val="22"/>
          <w:szCs w:val="22"/>
          <w:lang w:val="es-CL"/>
        </w:rPr>
        <w:t>dad</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al</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ga</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u</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7"/>
          <w:sz w:val="22"/>
          <w:szCs w:val="22"/>
          <w:lang w:val="es-CL"/>
        </w:rPr>
        <w:t xml:space="preserve"> </w:t>
      </w:r>
      <w:r w:rsidRPr="001E01A7">
        <w:rPr>
          <w:rFonts w:eastAsia="Arial" w:cs="Arial"/>
          <w:sz w:val="22"/>
          <w:szCs w:val="22"/>
          <w:lang w:val="es-CL"/>
        </w:rPr>
        <w:t>y</w:t>
      </w:r>
      <w:r w:rsidRPr="001E01A7">
        <w:rPr>
          <w:rFonts w:eastAsia="Arial" w:cs="Arial"/>
          <w:spacing w:val="1"/>
          <w:sz w:val="22"/>
          <w:szCs w:val="22"/>
          <w:lang w:val="es-CL"/>
        </w:rPr>
        <w:t>/</w:t>
      </w:r>
      <w:r w:rsidRPr="001E01A7">
        <w:rPr>
          <w:rFonts w:eastAsia="Arial" w:cs="Arial"/>
          <w:sz w:val="22"/>
          <w:szCs w:val="22"/>
          <w:lang w:val="es-CL"/>
        </w:rPr>
        <w:t xml:space="preserve">o </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ho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debe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 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gna</w:t>
      </w:r>
      <w:r w:rsidRPr="001E01A7">
        <w:rPr>
          <w:rFonts w:eastAsia="Arial" w:cs="Arial"/>
          <w:spacing w:val="8"/>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3"/>
          <w:sz w:val="22"/>
          <w:szCs w:val="22"/>
          <w:lang w:val="es-CL"/>
        </w:rPr>
        <w:t>O</w:t>
      </w:r>
      <w:r w:rsidRPr="001E01A7">
        <w:rPr>
          <w:rFonts w:eastAsia="Arial" w:cs="Arial"/>
          <w:sz w:val="22"/>
          <w:szCs w:val="22"/>
          <w:lang w:val="es-CL"/>
        </w:rPr>
        <w:t>.</w:t>
      </w:r>
    </w:p>
    <w:p w14:paraId="7799EE7B" w14:textId="77777777" w:rsidR="0000619D" w:rsidRPr="001E01A7" w:rsidRDefault="0000619D" w:rsidP="002360E5">
      <w:pPr>
        <w:ind w:right="56"/>
        <w:rPr>
          <w:rFonts w:eastAsia="Arial" w:cs="Arial"/>
          <w:sz w:val="22"/>
          <w:szCs w:val="22"/>
          <w:lang w:val="es-CL"/>
        </w:rPr>
      </w:pPr>
    </w:p>
    <w:p w14:paraId="31998B34" w14:textId="77777777" w:rsidR="00DC4A73" w:rsidRPr="00DC4A73" w:rsidRDefault="00DC4A73" w:rsidP="00DC4A73">
      <w:pPr>
        <w:tabs>
          <w:tab w:val="left" w:pos="-720"/>
        </w:tabs>
        <w:spacing w:before="120" w:after="120"/>
        <w:rPr>
          <w:rFonts w:eastAsia="Arial" w:cs="Arial"/>
          <w:spacing w:val="-2"/>
          <w:sz w:val="22"/>
          <w:szCs w:val="22"/>
          <w:lang w:val="es-CL"/>
        </w:rPr>
      </w:pPr>
      <w:r w:rsidRPr="00DC4A73">
        <w:rPr>
          <w:rFonts w:eastAsia="Arial" w:cs="Arial"/>
          <w:spacing w:val="-2"/>
          <w:sz w:val="22"/>
          <w:szCs w:val="22"/>
          <w:lang w:val="es-CL"/>
        </w:rPr>
        <w:t>El Inspector Fiscal podrá, en cualquier momento durante la vigencia del Contrato de Concesión, imponer modificaciones al Manual de Operación de manera de recuperar, si es el caso, el Nivel de Servicio exigido en las presentes Bases de Licitación y demás documentos que conforman en Contrato de Concesión, aludiendo a los siguientes criterios:</w:t>
      </w:r>
    </w:p>
    <w:p w14:paraId="6A7E28D3" w14:textId="13BCDFE2"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Cambios en los Mecanismos de Asignación de los Servicios Aeronáuticos y No Aeronáuticos que se encuentren aprobados por el DGOP señalados en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_Ref517964872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1.10.9.1</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letras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_Ref26358707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a)</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y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_Ref26358724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c)</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y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_Ref517274389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1.10.9.3.1</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letras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_Ref363206560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f)</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ambos artículos de las Bases de Licitación.</w:t>
      </w:r>
    </w:p>
    <w:p w14:paraId="04F105D1" w14:textId="1B74BA3F"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Resultados de las encuestas de satisfacción a los usuarios del Aeropuerto señaladas en los artículos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_Ref353177847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1.10.10</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punto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_Ref353177802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C.14</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y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_Ref362421509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1.10.16</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de las Bases de Licitación.</w:t>
      </w:r>
    </w:p>
    <w:p w14:paraId="2D78CA44" w14:textId="06054CC1"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Consultas, reclamos y sugerencias de usuarios a través del Sistema de Consultas, Reclamos y Sugerencias señalado en el artículo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_Ref17109279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1.9.18</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de las Bases de Licitación.</w:t>
      </w:r>
    </w:p>
    <w:p w14:paraId="0DF4540B" w14:textId="77777777"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Umbrales existentes en otros aeropuertos y aeródromos chilenos sujetos al Sistema de Concesión.</w:t>
      </w:r>
    </w:p>
    <w:p w14:paraId="7148EC74" w14:textId="77777777"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Umbrales existentes en otros aeropuertos de similares características a nivel internacional.</w:t>
      </w:r>
    </w:p>
    <w:p w14:paraId="15A422C4" w14:textId="77777777"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Modificaciones de normativas vigentes.</w:t>
      </w:r>
    </w:p>
    <w:p w14:paraId="54D68029" w14:textId="7DDDB195"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Informes de Gestión y Operación del Aeropuerto de acuerdo a lo señalado en el artículo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_Ref363011775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1.8.2</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Nº</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_Ref517964438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6</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de las Bases de Licitación.</w:t>
      </w:r>
    </w:p>
    <w:p w14:paraId="43FF7F42" w14:textId="2998A495"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Resultados de las auditorías y propuestas de mejora a la gestión de los servicios conforme a lo señalado en el artículo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_Ref362421509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1.10.16</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de las Bases de Licitación.</w:t>
      </w:r>
    </w:p>
    <w:p w14:paraId="0AA7C81A" w14:textId="26FC0153" w:rsidR="00486A2A" w:rsidRDefault="00486A2A" w:rsidP="00486A2A">
      <w:pPr>
        <w:pStyle w:val="FC-Titre2"/>
        <w:rPr>
          <w:lang w:val="es-CL"/>
        </w:rPr>
      </w:pPr>
    </w:p>
    <w:p w14:paraId="2CCBA292" w14:textId="77777777" w:rsidR="00867EFB" w:rsidRPr="001E01A7" w:rsidRDefault="00867EFB" w:rsidP="00486A2A">
      <w:pPr>
        <w:pStyle w:val="FC-Titre2"/>
        <w:rPr>
          <w:lang w:val="es-CL"/>
        </w:rPr>
      </w:pPr>
    </w:p>
    <w:p w14:paraId="61B453E0" w14:textId="1326E0F6" w:rsidR="00486A2A" w:rsidRPr="001E01A7" w:rsidRDefault="00486A2A" w:rsidP="00501F08">
      <w:pPr>
        <w:pStyle w:val="Ttulo2"/>
      </w:pPr>
      <w:bookmarkStart w:id="103" w:name="_Toc425146253"/>
      <w:r w:rsidRPr="001E01A7">
        <w:t>2.6 PROCEDIMIE</w:t>
      </w:r>
      <w:r w:rsidRPr="001E01A7">
        <w:rPr>
          <w:spacing w:val="-6"/>
        </w:rPr>
        <w:t>N</w:t>
      </w:r>
      <w:r w:rsidRPr="001E01A7">
        <w:t>TO</w:t>
      </w:r>
      <w:r w:rsidRPr="001E01A7">
        <w:rPr>
          <w:spacing w:val="-1"/>
        </w:rPr>
        <w:t xml:space="preserve"> </w:t>
      </w:r>
      <w:r w:rsidRPr="001E01A7">
        <w:t>DE</w:t>
      </w:r>
      <w:r w:rsidRPr="001E01A7">
        <w:rPr>
          <w:spacing w:val="2"/>
        </w:rPr>
        <w:t xml:space="preserve"> </w:t>
      </w:r>
      <w:r w:rsidRPr="001E01A7">
        <w:t>C</w:t>
      </w:r>
      <w:r w:rsidRPr="001E01A7">
        <w:rPr>
          <w:spacing w:val="-6"/>
        </w:rPr>
        <w:t>A</w:t>
      </w:r>
      <w:r w:rsidRPr="001E01A7">
        <w:t>M</w:t>
      </w:r>
      <w:r w:rsidRPr="001E01A7">
        <w:rPr>
          <w:spacing w:val="-1"/>
        </w:rPr>
        <w:t>B</w:t>
      </w:r>
      <w:r w:rsidRPr="001E01A7">
        <w:t>IO</w:t>
      </w:r>
      <w:r w:rsidRPr="001E01A7">
        <w:rPr>
          <w:spacing w:val="-1"/>
        </w:rPr>
        <w:t xml:space="preserve"> </w:t>
      </w:r>
      <w:r w:rsidRPr="001E01A7">
        <w:rPr>
          <w:spacing w:val="-6"/>
        </w:rPr>
        <w:t>A</w:t>
      </w:r>
      <w:r w:rsidRPr="001E01A7">
        <w:t>L</w:t>
      </w:r>
      <w:r w:rsidRPr="001E01A7">
        <w:rPr>
          <w:spacing w:val="3"/>
        </w:rPr>
        <w:t xml:space="preserve"> </w:t>
      </w:r>
      <w:r w:rsidRPr="001E01A7">
        <w:t>RE</w:t>
      </w:r>
      <w:r w:rsidRPr="001E01A7">
        <w:rPr>
          <w:spacing w:val="-3"/>
        </w:rPr>
        <w:t>G</w:t>
      </w:r>
      <w:r w:rsidRPr="001E01A7">
        <w:t>L</w:t>
      </w:r>
      <w:r w:rsidRPr="001E01A7">
        <w:rPr>
          <w:spacing w:val="-6"/>
        </w:rPr>
        <w:t>A</w:t>
      </w:r>
      <w:r w:rsidRPr="001E01A7">
        <w:t>ME</w:t>
      </w:r>
      <w:r w:rsidRPr="001E01A7">
        <w:rPr>
          <w:spacing w:val="-6"/>
        </w:rPr>
        <w:t>N</w:t>
      </w:r>
      <w:r w:rsidRPr="001E01A7">
        <w:rPr>
          <w:spacing w:val="6"/>
        </w:rPr>
        <w:t>T</w:t>
      </w:r>
      <w:r w:rsidRPr="001E01A7">
        <w:t>O</w:t>
      </w:r>
      <w:r w:rsidRPr="001E01A7">
        <w:rPr>
          <w:spacing w:val="-1"/>
        </w:rPr>
        <w:t xml:space="preserve"> </w:t>
      </w:r>
      <w:r w:rsidRPr="001E01A7">
        <w:rPr>
          <w:spacing w:val="-6"/>
        </w:rPr>
        <w:t>D</w:t>
      </w:r>
      <w:r w:rsidRPr="001E01A7">
        <w:t>E</w:t>
      </w:r>
      <w:r w:rsidRPr="001E01A7">
        <w:rPr>
          <w:spacing w:val="2"/>
        </w:rPr>
        <w:t xml:space="preserve"> </w:t>
      </w:r>
      <w:r w:rsidRPr="001E01A7">
        <w:t>SERVIC</w:t>
      </w:r>
      <w:r w:rsidRPr="001E01A7">
        <w:rPr>
          <w:spacing w:val="-3"/>
        </w:rPr>
        <w:t>I</w:t>
      </w:r>
      <w:r w:rsidRPr="001E01A7">
        <w:t>O</w:t>
      </w:r>
      <w:r w:rsidRPr="001E01A7">
        <w:rPr>
          <w:spacing w:val="3"/>
        </w:rPr>
        <w:t xml:space="preserve"> </w:t>
      </w:r>
      <w:r w:rsidRPr="001E01A7">
        <w:t>DE</w:t>
      </w:r>
      <w:r w:rsidRPr="001E01A7">
        <w:rPr>
          <w:spacing w:val="-3"/>
        </w:rPr>
        <w:t xml:space="preserve"> </w:t>
      </w:r>
      <w:r w:rsidRPr="001E01A7">
        <w:t>LA OBRA</w:t>
      </w:r>
      <w:bookmarkEnd w:id="103"/>
    </w:p>
    <w:p w14:paraId="665A2382" w14:textId="5CA45BC7" w:rsidR="00486A2A" w:rsidRPr="001E01A7" w:rsidRDefault="00486A2A" w:rsidP="00486A2A">
      <w:pPr>
        <w:rPr>
          <w:rFonts w:cs="Arial"/>
          <w:sz w:val="22"/>
          <w:szCs w:val="22"/>
          <w:lang w:val="es-CL"/>
        </w:rPr>
      </w:pPr>
    </w:p>
    <w:p w14:paraId="515C762A" w14:textId="3A3A9A78" w:rsidR="00867EFB" w:rsidRDefault="00867EFB" w:rsidP="00486A2A">
      <w:pPr>
        <w:rPr>
          <w:rFonts w:cs="Arial"/>
          <w:sz w:val="22"/>
          <w:szCs w:val="22"/>
          <w:lang w:val="es-CL"/>
        </w:rPr>
      </w:pPr>
      <w:r>
        <w:rPr>
          <w:rFonts w:cs="Arial"/>
          <w:sz w:val="22"/>
          <w:szCs w:val="22"/>
          <w:lang w:val="es-CL"/>
        </w:rPr>
        <w:t xml:space="preserve">Siempre que se produzcan cambios al RSO, resultado de la aplicación de lo previsto en el punto anterior, el procedimiento a adoptar </w:t>
      </w:r>
      <w:r w:rsidR="006136F0">
        <w:rPr>
          <w:rFonts w:cs="Arial"/>
          <w:sz w:val="22"/>
          <w:szCs w:val="22"/>
          <w:lang w:val="es-CL"/>
        </w:rPr>
        <w:t xml:space="preserve">para la ejecución de los mismos </w:t>
      </w:r>
      <w:r>
        <w:rPr>
          <w:rFonts w:cs="Arial"/>
          <w:sz w:val="22"/>
          <w:szCs w:val="22"/>
          <w:lang w:val="es-CL"/>
        </w:rPr>
        <w:t>será lo referenciado en el punto 10 del presente RSO.</w:t>
      </w:r>
    </w:p>
    <w:p w14:paraId="42C16D01" w14:textId="5A750DAC" w:rsidR="00867EFB" w:rsidRDefault="00867EFB" w:rsidP="00486A2A">
      <w:pPr>
        <w:rPr>
          <w:rFonts w:cs="Arial"/>
          <w:sz w:val="22"/>
          <w:szCs w:val="22"/>
          <w:lang w:val="es-CL"/>
        </w:rPr>
      </w:pPr>
    </w:p>
    <w:p w14:paraId="245496B3" w14:textId="6630AA8D" w:rsidR="006136F0" w:rsidRPr="006136F0" w:rsidRDefault="00867EFB" w:rsidP="006136F0">
      <w:pPr>
        <w:pStyle w:val="Textoindependiente"/>
        <w:rPr>
          <w:rFonts w:cs="Arial"/>
          <w:sz w:val="22"/>
          <w:szCs w:val="22"/>
          <w:lang w:val="es-CL"/>
        </w:rPr>
      </w:pPr>
      <w:r w:rsidRPr="006136F0">
        <w:rPr>
          <w:rFonts w:cs="Arial"/>
          <w:sz w:val="22"/>
          <w:szCs w:val="22"/>
          <w:lang w:val="es-CL"/>
        </w:rPr>
        <w:lastRenderedPageBreak/>
        <w:t xml:space="preserve">Las entidades con </w:t>
      </w:r>
      <w:del w:id="104" w:author="John Rathkamp Swnburn" w:date="2017-09-06T13:32:00Z">
        <w:r w:rsidRPr="006136F0" w:rsidDel="00F117B9">
          <w:rPr>
            <w:rFonts w:cs="Arial"/>
            <w:sz w:val="22"/>
            <w:szCs w:val="22"/>
            <w:lang w:val="es-CL"/>
          </w:rPr>
          <w:delText>atribuiciones</w:delText>
        </w:r>
      </w:del>
      <w:ins w:id="105" w:author="John Rathkamp Swnburn" w:date="2017-09-06T13:32:00Z">
        <w:r w:rsidR="00F117B9" w:rsidRPr="006136F0">
          <w:rPr>
            <w:rFonts w:cs="Arial"/>
            <w:sz w:val="22"/>
            <w:szCs w:val="22"/>
            <w:lang w:val="es-CL"/>
          </w:rPr>
          <w:t>atribuciones</w:t>
        </w:r>
      </w:ins>
      <w:r w:rsidRPr="006136F0">
        <w:rPr>
          <w:rFonts w:cs="Arial"/>
          <w:sz w:val="22"/>
          <w:szCs w:val="22"/>
          <w:lang w:val="es-CL"/>
        </w:rPr>
        <w:t xml:space="preserve"> para solicitar </w:t>
      </w:r>
      <w:r w:rsidR="006136F0" w:rsidRPr="006136F0">
        <w:rPr>
          <w:rFonts w:cs="Arial"/>
          <w:sz w:val="22"/>
          <w:szCs w:val="22"/>
          <w:lang w:val="es-CL"/>
        </w:rPr>
        <w:t xml:space="preserve">la realización de cambios al RSO son el Inspector Fiscal y la Sociedad Concesionaria, siendo que el RSO que resulte de los cambios </w:t>
      </w:r>
      <w:del w:id="106" w:author="John Rathkamp Swnburn" w:date="2017-09-06T13:32:00Z">
        <w:r w:rsidR="006136F0" w:rsidRPr="006136F0" w:rsidDel="00F117B9">
          <w:rPr>
            <w:rFonts w:cs="Arial"/>
            <w:sz w:val="22"/>
            <w:szCs w:val="22"/>
            <w:lang w:val="es-CL"/>
          </w:rPr>
          <w:delText>introduzidos</w:delText>
        </w:r>
      </w:del>
      <w:ins w:id="107" w:author="John Rathkamp Swnburn" w:date="2017-09-06T13:32:00Z">
        <w:r w:rsidR="00F117B9" w:rsidRPr="006136F0">
          <w:rPr>
            <w:rFonts w:cs="Arial"/>
            <w:sz w:val="22"/>
            <w:szCs w:val="22"/>
            <w:lang w:val="es-CL"/>
          </w:rPr>
          <w:t>introducidos</w:t>
        </w:r>
      </w:ins>
      <w:r w:rsidR="006136F0" w:rsidRPr="006136F0">
        <w:rPr>
          <w:rFonts w:cs="Arial"/>
          <w:sz w:val="22"/>
          <w:szCs w:val="22"/>
          <w:lang w:val="es-CL"/>
        </w:rPr>
        <w:t xml:space="preserve"> deberá ser presentado para su aprobación de acuerdo a lo señalado en </w:t>
      </w:r>
      <w:r w:rsidR="006136F0" w:rsidRPr="006136F0">
        <w:rPr>
          <w:rFonts w:cs="Arial"/>
          <w:sz w:val="22"/>
          <w:szCs w:val="22"/>
          <w:lang w:val="es-CL"/>
        </w:rPr>
        <w:fldChar w:fldCharType="begin"/>
      </w:r>
      <w:r w:rsidR="006136F0" w:rsidRPr="006136F0">
        <w:rPr>
          <w:rFonts w:cs="Arial"/>
          <w:sz w:val="22"/>
          <w:szCs w:val="22"/>
          <w:lang w:val="es-CL"/>
        </w:rPr>
        <w:instrText xml:space="preserve"> REF _Ref399839304 \r \h  \* MERGEFORMAT </w:instrText>
      </w:r>
      <w:r w:rsidR="006136F0" w:rsidRPr="006136F0">
        <w:rPr>
          <w:rFonts w:cs="Arial"/>
          <w:sz w:val="22"/>
          <w:szCs w:val="22"/>
          <w:lang w:val="es-CL"/>
        </w:rPr>
      </w:r>
      <w:r w:rsidR="006136F0" w:rsidRPr="006136F0">
        <w:rPr>
          <w:rFonts w:cs="Arial"/>
          <w:sz w:val="22"/>
          <w:szCs w:val="22"/>
          <w:lang w:val="es-CL"/>
        </w:rPr>
        <w:fldChar w:fldCharType="separate"/>
      </w:r>
      <w:r w:rsidR="006136F0" w:rsidRPr="006136F0">
        <w:rPr>
          <w:rFonts w:cs="Arial"/>
          <w:sz w:val="22"/>
          <w:szCs w:val="22"/>
          <w:lang w:val="es-CL"/>
        </w:rPr>
        <w:t>1.10.4</w:t>
      </w:r>
      <w:r w:rsidR="006136F0" w:rsidRPr="006136F0">
        <w:rPr>
          <w:rFonts w:cs="Arial"/>
          <w:sz w:val="22"/>
          <w:szCs w:val="22"/>
          <w:lang w:val="es-CL"/>
        </w:rPr>
        <w:fldChar w:fldCharType="end"/>
      </w:r>
      <w:r w:rsidR="006136F0" w:rsidRPr="006136F0">
        <w:rPr>
          <w:rFonts w:cs="Arial"/>
          <w:sz w:val="22"/>
          <w:szCs w:val="22"/>
          <w:lang w:val="es-CL"/>
        </w:rPr>
        <w:t xml:space="preserve">, adjuntando los informes generados en los procesos de consulta a los usuarios establecidos en </w:t>
      </w:r>
      <w:r w:rsidR="006136F0" w:rsidRPr="006136F0">
        <w:rPr>
          <w:rFonts w:cs="Arial"/>
          <w:sz w:val="22"/>
          <w:szCs w:val="22"/>
          <w:lang w:val="es-CL"/>
        </w:rPr>
        <w:fldChar w:fldCharType="begin"/>
      </w:r>
      <w:r w:rsidR="006136F0" w:rsidRPr="006136F0">
        <w:rPr>
          <w:rFonts w:cs="Arial"/>
          <w:sz w:val="22"/>
          <w:szCs w:val="22"/>
          <w:lang w:val="es-CL"/>
        </w:rPr>
        <w:instrText xml:space="preserve"> REF _Ref399844491 \r \h  \* MERGEFORMAT </w:instrText>
      </w:r>
      <w:r w:rsidR="006136F0" w:rsidRPr="006136F0">
        <w:rPr>
          <w:rFonts w:cs="Arial"/>
          <w:sz w:val="22"/>
          <w:szCs w:val="22"/>
          <w:lang w:val="es-CL"/>
        </w:rPr>
      </w:r>
      <w:r w:rsidR="006136F0" w:rsidRPr="006136F0">
        <w:rPr>
          <w:rFonts w:cs="Arial"/>
          <w:sz w:val="22"/>
          <w:szCs w:val="22"/>
          <w:lang w:val="es-CL"/>
        </w:rPr>
        <w:fldChar w:fldCharType="separate"/>
      </w:r>
      <w:r w:rsidR="006136F0" w:rsidRPr="006136F0">
        <w:rPr>
          <w:rFonts w:cs="Arial"/>
          <w:sz w:val="22"/>
          <w:szCs w:val="22"/>
          <w:lang w:val="es-CL"/>
        </w:rPr>
        <w:t>1.10.10</w:t>
      </w:r>
      <w:r w:rsidR="006136F0" w:rsidRPr="006136F0">
        <w:rPr>
          <w:rFonts w:cs="Arial"/>
          <w:sz w:val="22"/>
          <w:szCs w:val="22"/>
          <w:lang w:val="es-CL"/>
        </w:rPr>
        <w:fldChar w:fldCharType="end"/>
      </w:r>
      <w:r w:rsidR="006136F0" w:rsidRPr="006136F0">
        <w:rPr>
          <w:rFonts w:cs="Arial"/>
          <w:sz w:val="22"/>
          <w:szCs w:val="22"/>
          <w:lang w:val="es-CL"/>
        </w:rPr>
        <w:t xml:space="preserve"> punto </w:t>
      </w:r>
      <w:r w:rsidR="006136F0" w:rsidRPr="006136F0">
        <w:rPr>
          <w:rFonts w:cs="Arial"/>
          <w:sz w:val="22"/>
          <w:szCs w:val="22"/>
          <w:lang w:val="es-CL"/>
        </w:rPr>
        <w:fldChar w:fldCharType="begin"/>
      </w:r>
      <w:r w:rsidR="006136F0" w:rsidRPr="006136F0">
        <w:rPr>
          <w:rFonts w:cs="Arial"/>
          <w:sz w:val="22"/>
          <w:szCs w:val="22"/>
          <w:lang w:val="es-CL"/>
        </w:rPr>
        <w:instrText xml:space="preserve"> REF _Ref399844524 \r \h  \* MERGEFORMAT </w:instrText>
      </w:r>
      <w:r w:rsidR="006136F0" w:rsidRPr="006136F0">
        <w:rPr>
          <w:rFonts w:cs="Arial"/>
          <w:sz w:val="22"/>
          <w:szCs w:val="22"/>
          <w:lang w:val="es-CL"/>
        </w:rPr>
      </w:r>
      <w:r w:rsidR="006136F0" w:rsidRPr="006136F0">
        <w:rPr>
          <w:rFonts w:cs="Arial"/>
          <w:sz w:val="22"/>
          <w:szCs w:val="22"/>
          <w:lang w:val="es-CL"/>
        </w:rPr>
        <w:fldChar w:fldCharType="separate"/>
      </w:r>
      <w:r w:rsidR="006136F0" w:rsidRPr="006136F0">
        <w:rPr>
          <w:rFonts w:cs="Arial"/>
          <w:sz w:val="22"/>
          <w:szCs w:val="22"/>
          <w:lang w:val="es-CL"/>
        </w:rPr>
        <w:t>C.15</w:t>
      </w:r>
      <w:r w:rsidR="006136F0" w:rsidRPr="006136F0">
        <w:rPr>
          <w:rFonts w:cs="Arial"/>
          <w:sz w:val="22"/>
          <w:szCs w:val="22"/>
          <w:lang w:val="es-CL"/>
        </w:rPr>
        <w:fldChar w:fldCharType="end"/>
      </w:r>
      <w:r w:rsidR="006136F0" w:rsidRPr="006136F0">
        <w:rPr>
          <w:rFonts w:cs="Arial"/>
          <w:sz w:val="22"/>
          <w:szCs w:val="22"/>
          <w:lang w:val="es-CL"/>
        </w:rPr>
        <w:t>, ambos artículos de las Bases de Licitación.</w:t>
      </w:r>
    </w:p>
    <w:p w14:paraId="579A5D71" w14:textId="5DE39116" w:rsidR="00867EFB" w:rsidRDefault="00867EFB" w:rsidP="00486A2A">
      <w:pPr>
        <w:rPr>
          <w:rFonts w:cs="Arial"/>
          <w:sz w:val="22"/>
          <w:szCs w:val="22"/>
          <w:lang w:val="es-CL"/>
        </w:rPr>
      </w:pPr>
    </w:p>
    <w:p w14:paraId="53A1863E" w14:textId="007488D5" w:rsidR="00867EFB" w:rsidRDefault="00486A2A" w:rsidP="0000619D">
      <w:pPr>
        <w:rPr>
          <w:rFonts w:cs="Arial"/>
          <w:sz w:val="22"/>
          <w:szCs w:val="22"/>
          <w:lang w:val="es-CL"/>
        </w:rPr>
      </w:pPr>
      <w:r w:rsidRPr="001E01A7">
        <w:rPr>
          <w:rFonts w:cs="Arial"/>
          <w:sz w:val="22"/>
          <w:szCs w:val="22"/>
          <w:lang w:val="es-CL"/>
        </w:rPr>
        <w:t xml:space="preserve">El </w:t>
      </w:r>
      <w:r w:rsidR="0074056C" w:rsidRPr="001E01A7">
        <w:rPr>
          <w:rFonts w:cs="Arial"/>
          <w:sz w:val="22"/>
          <w:szCs w:val="22"/>
          <w:lang w:val="es-CL"/>
        </w:rPr>
        <w:t>RSO tiene la referencia SCEL-OPS-GEN-MA-009</w:t>
      </w:r>
      <w:r w:rsidRPr="001E01A7">
        <w:rPr>
          <w:rFonts w:cs="Arial"/>
          <w:sz w:val="22"/>
          <w:szCs w:val="22"/>
          <w:lang w:val="es-CL"/>
        </w:rPr>
        <w:t xml:space="preserve"> y el registro de enmiendas se encuentra e</w:t>
      </w:r>
      <w:r w:rsidR="003C7082">
        <w:rPr>
          <w:rFonts w:cs="Arial"/>
          <w:sz w:val="22"/>
          <w:szCs w:val="22"/>
          <w:lang w:val="es-CL"/>
        </w:rPr>
        <w:t>n</w:t>
      </w:r>
      <w:r w:rsidRPr="001E01A7">
        <w:rPr>
          <w:rFonts w:cs="Arial"/>
          <w:sz w:val="22"/>
          <w:szCs w:val="22"/>
          <w:lang w:val="es-CL"/>
        </w:rPr>
        <w:t xml:space="preserve"> la página 2 del RSO.</w:t>
      </w:r>
    </w:p>
    <w:p w14:paraId="11B207AF" w14:textId="796E13CA" w:rsidR="00867EFB" w:rsidRDefault="00867EFB" w:rsidP="0000619D">
      <w:pPr>
        <w:rPr>
          <w:rFonts w:cs="Arial"/>
          <w:sz w:val="22"/>
          <w:szCs w:val="22"/>
          <w:lang w:val="es-CL"/>
        </w:rPr>
      </w:pPr>
    </w:p>
    <w:p w14:paraId="0EFA3248" w14:textId="77777777" w:rsidR="00867EFB" w:rsidRDefault="00867EFB" w:rsidP="0000619D">
      <w:pPr>
        <w:rPr>
          <w:rFonts w:cs="Arial"/>
          <w:sz w:val="22"/>
          <w:szCs w:val="22"/>
          <w:lang w:val="es-CL"/>
        </w:rPr>
      </w:pPr>
    </w:p>
    <w:p w14:paraId="6E403A4F" w14:textId="19E3D808" w:rsidR="00486A2A" w:rsidRPr="001E01A7" w:rsidRDefault="00486A2A" w:rsidP="00501F08">
      <w:pPr>
        <w:pStyle w:val="Ttulo2"/>
      </w:pPr>
      <w:bookmarkStart w:id="108" w:name="_Toc425146254"/>
      <w:r w:rsidRPr="001E01A7">
        <w:t>2.7 DOCUMENTOS</w:t>
      </w:r>
      <w:r w:rsidRPr="001E01A7">
        <w:rPr>
          <w:spacing w:val="-3"/>
        </w:rPr>
        <w:t xml:space="preserve"> </w:t>
      </w:r>
      <w:r w:rsidRPr="001E01A7">
        <w:t>COMPLEME</w:t>
      </w:r>
      <w:r w:rsidRPr="001E01A7">
        <w:rPr>
          <w:spacing w:val="-6"/>
        </w:rPr>
        <w:t>N</w:t>
      </w:r>
      <w:r w:rsidRPr="001E01A7">
        <w:rPr>
          <w:spacing w:val="6"/>
        </w:rPr>
        <w:t>T</w:t>
      </w:r>
      <w:r w:rsidRPr="001E01A7">
        <w:rPr>
          <w:spacing w:val="-6"/>
        </w:rPr>
        <w:t>A</w:t>
      </w:r>
      <w:r w:rsidRPr="001E01A7">
        <w:t>RIOS</w:t>
      </w:r>
      <w:bookmarkEnd w:id="108"/>
    </w:p>
    <w:p w14:paraId="3109D3B3" w14:textId="77777777" w:rsidR="00486A2A" w:rsidRPr="001E01A7" w:rsidRDefault="00486A2A" w:rsidP="00486A2A">
      <w:pPr>
        <w:rPr>
          <w:rFonts w:cs="Arial"/>
          <w:sz w:val="22"/>
          <w:szCs w:val="22"/>
          <w:lang w:val="es-CL"/>
        </w:rPr>
      </w:pPr>
    </w:p>
    <w:p w14:paraId="610B3C30" w14:textId="77777777" w:rsidR="0074056C" w:rsidRPr="001E01A7" w:rsidRDefault="0074056C" w:rsidP="00486A2A">
      <w:pPr>
        <w:rPr>
          <w:rFonts w:cs="Arial"/>
          <w:sz w:val="22"/>
          <w:szCs w:val="22"/>
          <w:lang w:val="es-CL"/>
        </w:rPr>
      </w:pPr>
    </w:p>
    <w:p w14:paraId="0710E631" w14:textId="77777777" w:rsidR="0074056C" w:rsidRPr="001E01A7" w:rsidRDefault="0074056C" w:rsidP="00486A2A">
      <w:pPr>
        <w:rPr>
          <w:rFonts w:cs="Arial"/>
          <w:sz w:val="22"/>
          <w:szCs w:val="22"/>
          <w:lang w:val="es-CL"/>
        </w:rPr>
      </w:pPr>
    </w:p>
    <w:p w14:paraId="2E5B96BB" w14:textId="0EAACB79" w:rsidR="00486A2A" w:rsidRPr="001E01A7" w:rsidRDefault="00486A2A" w:rsidP="00486A2A">
      <w:pPr>
        <w:rPr>
          <w:rFonts w:cs="Arial"/>
          <w:sz w:val="22"/>
          <w:szCs w:val="22"/>
          <w:lang w:val="es-CL"/>
        </w:rPr>
      </w:pPr>
      <w:r w:rsidRPr="001E01A7">
        <w:rPr>
          <w:rFonts w:cs="Arial"/>
          <w:sz w:val="22"/>
          <w:szCs w:val="22"/>
          <w:lang w:val="es-CL"/>
        </w:rPr>
        <w:t xml:space="preserve">Los documentos complementarios </w:t>
      </w:r>
      <w:del w:id="109" w:author="John Rathkamp Swnburn" w:date="2017-09-06T13:32:00Z">
        <w:r w:rsidRPr="001E01A7" w:rsidDel="00F117B9">
          <w:rPr>
            <w:rFonts w:cs="Arial"/>
            <w:sz w:val="22"/>
            <w:szCs w:val="22"/>
            <w:lang w:val="es-CL"/>
          </w:rPr>
          <w:delText>requiridos</w:delText>
        </w:r>
      </w:del>
      <w:ins w:id="110" w:author="John Rathkamp Swnburn" w:date="2017-09-06T13:32:00Z">
        <w:r w:rsidR="00F117B9" w:rsidRPr="001E01A7">
          <w:rPr>
            <w:rFonts w:cs="Arial"/>
            <w:sz w:val="22"/>
            <w:szCs w:val="22"/>
            <w:lang w:val="es-CL"/>
          </w:rPr>
          <w:t>requeridos</w:t>
        </w:r>
      </w:ins>
      <w:r w:rsidRPr="001E01A7">
        <w:rPr>
          <w:rFonts w:cs="Arial"/>
          <w:sz w:val="22"/>
          <w:szCs w:val="22"/>
          <w:lang w:val="es-CL"/>
        </w:rPr>
        <w:t xml:space="preserve"> son incluidos en los Anexos del RSO.</w:t>
      </w:r>
    </w:p>
    <w:p w14:paraId="0AB24EDE" w14:textId="77777777" w:rsidR="00486A2A" w:rsidRPr="001E01A7" w:rsidRDefault="00486A2A" w:rsidP="00486A2A">
      <w:pPr>
        <w:rPr>
          <w:rFonts w:cs="Arial"/>
          <w:sz w:val="22"/>
          <w:szCs w:val="22"/>
          <w:lang w:val="es-CL"/>
        </w:rPr>
      </w:pPr>
    </w:p>
    <w:p w14:paraId="75884056" w14:textId="77777777" w:rsidR="00486A2A" w:rsidRPr="001E01A7" w:rsidRDefault="00486A2A" w:rsidP="00486A2A">
      <w:pPr>
        <w:pStyle w:val="FC-Titre2"/>
        <w:rPr>
          <w:lang w:val="es-CL"/>
        </w:rPr>
      </w:pPr>
    </w:p>
    <w:p w14:paraId="07190B19" w14:textId="77777777" w:rsidR="00486A2A" w:rsidRPr="001E01A7" w:rsidRDefault="00486A2A" w:rsidP="00486A2A">
      <w:pPr>
        <w:pStyle w:val="FC-Titre2"/>
        <w:rPr>
          <w:lang w:val="es-CL"/>
        </w:rPr>
      </w:pPr>
    </w:p>
    <w:p w14:paraId="66CB6844" w14:textId="77777777" w:rsidR="0074056C" w:rsidRPr="001E01A7" w:rsidRDefault="0074056C" w:rsidP="00486A2A">
      <w:pPr>
        <w:pStyle w:val="FC-Titre2"/>
        <w:rPr>
          <w:lang w:val="es-CL"/>
        </w:rPr>
      </w:pPr>
    </w:p>
    <w:p w14:paraId="246BDCA9" w14:textId="648975F2" w:rsidR="00486A2A" w:rsidRPr="001E01A7" w:rsidRDefault="00547F2B" w:rsidP="00501F08">
      <w:pPr>
        <w:pStyle w:val="Ttulo2"/>
      </w:pPr>
      <w:bookmarkStart w:id="111" w:name="_Toc425146255"/>
      <w:r w:rsidRPr="001E01A7">
        <w:t xml:space="preserve">2.8 </w:t>
      </w:r>
      <w:r w:rsidR="00486A2A" w:rsidRPr="001E01A7">
        <w:t>INFORMACIÓN Y DATOS ESTADISTICOS</w:t>
      </w:r>
      <w:bookmarkEnd w:id="111"/>
    </w:p>
    <w:p w14:paraId="58FCFEB5" w14:textId="77777777" w:rsidR="00486A2A" w:rsidRPr="001E01A7" w:rsidRDefault="00486A2A" w:rsidP="00486A2A">
      <w:pPr>
        <w:pStyle w:val="FC-Titre2"/>
        <w:rPr>
          <w:lang w:val="es-CL"/>
        </w:rPr>
      </w:pPr>
    </w:p>
    <w:p w14:paraId="7CC4523F" w14:textId="77777777" w:rsidR="00894583" w:rsidRPr="001E01A7" w:rsidRDefault="00894583" w:rsidP="00313C3D">
      <w:pPr>
        <w:rPr>
          <w:rFonts w:cs="Arial"/>
          <w:sz w:val="22"/>
          <w:szCs w:val="22"/>
          <w:lang w:val="es-CL"/>
        </w:rPr>
      </w:pPr>
    </w:p>
    <w:p w14:paraId="12943BB1" w14:textId="583AD2DF" w:rsidR="0074056C" w:rsidRPr="001E01A7" w:rsidRDefault="00313C3D" w:rsidP="00501F08">
      <w:pPr>
        <w:pStyle w:val="Ttulo3"/>
        <w:rPr>
          <w:sz w:val="22"/>
          <w:szCs w:val="22"/>
        </w:rPr>
      </w:pPr>
      <w:bookmarkStart w:id="112" w:name="_Toc425146256"/>
      <w:r w:rsidRPr="001E01A7">
        <w:rPr>
          <w:spacing w:val="2"/>
          <w:sz w:val="22"/>
          <w:szCs w:val="22"/>
        </w:rPr>
        <w:t xml:space="preserve">2.8.1 </w:t>
      </w:r>
      <w:r w:rsidR="00894583" w:rsidRPr="001E01A7">
        <w:rPr>
          <w:sz w:val="22"/>
          <w:szCs w:val="22"/>
        </w:rPr>
        <w:t>S</w:t>
      </w:r>
      <w:r w:rsidR="00894583" w:rsidRPr="001E01A7">
        <w:rPr>
          <w:spacing w:val="1"/>
          <w:sz w:val="22"/>
          <w:szCs w:val="22"/>
        </w:rPr>
        <w:t>i</w:t>
      </w:r>
      <w:r w:rsidR="00894583" w:rsidRPr="001E01A7">
        <w:rPr>
          <w:spacing w:val="-2"/>
          <w:sz w:val="22"/>
          <w:szCs w:val="22"/>
        </w:rPr>
        <w:t>s</w:t>
      </w:r>
      <w:r w:rsidR="00894583" w:rsidRPr="001E01A7">
        <w:rPr>
          <w:sz w:val="22"/>
          <w:szCs w:val="22"/>
        </w:rPr>
        <w:t>t</w:t>
      </w:r>
      <w:r w:rsidR="00894583" w:rsidRPr="001E01A7">
        <w:rPr>
          <w:spacing w:val="-2"/>
          <w:sz w:val="22"/>
          <w:szCs w:val="22"/>
        </w:rPr>
        <w:t>em</w:t>
      </w:r>
      <w:r w:rsidR="00894583" w:rsidRPr="001E01A7">
        <w:rPr>
          <w:sz w:val="22"/>
          <w:szCs w:val="22"/>
        </w:rPr>
        <w:t xml:space="preserve">a </w:t>
      </w:r>
      <w:r w:rsidR="00894583" w:rsidRPr="001E01A7">
        <w:rPr>
          <w:spacing w:val="1"/>
          <w:sz w:val="22"/>
          <w:szCs w:val="22"/>
        </w:rPr>
        <w:t>d</w:t>
      </w:r>
      <w:r w:rsidR="00894583" w:rsidRPr="001E01A7">
        <w:rPr>
          <w:sz w:val="22"/>
          <w:szCs w:val="22"/>
        </w:rPr>
        <w:t xml:space="preserve">e </w:t>
      </w:r>
      <w:r w:rsidR="00894583" w:rsidRPr="001E01A7">
        <w:rPr>
          <w:spacing w:val="-2"/>
          <w:sz w:val="22"/>
          <w:szCs w:val="22"/>
        </w:rPr>
        <w:t>R</w:t>
      </w:r>
      <w:r w:rsidR="00894583" w:rsidRPr="001E01A7">
        <w:rPr>
          <w:spacing w:val="-6"/>
          <w:sz w:val="22"/>
          <w:szCs w:val="22"/>
        </w:rPr>
        <w:t>e</w:t>
      </w:r>
      <w:r w:rsidR="00894583" w:rsidRPr="001E01A7">
        <w:rPr>
          <w:spacing w:val="1"/>
          <w:sz w:val="22"/>
          <w:szCs w:val="22"/>
        </w:rPr>
        <w:t>gi</w:t>
      </w:r>
      <w:r w:rsidR="00894583" w:rsidRPr="001E01A7">
        <w:rPr>
          <w:spacing w:val="-2"/>
          <w:sz w:val="22"/>
          <w:szCs w:val="22"/>
        </w:rPr>
        <w:t>s</w:t>
      </w:r>
      <w:r w:rsidR="00894583" w:rsidRPr="001E01A7">
        <w:rPr>
          <w:sz w:val="22"/>
          <w:szCs w:val="22"/>
        </w:rPr>
        <w:t>t</w:t>
      </w:r>
      <w:r w:rsidR="00894583" w:rsidRPr="001E01A7">
        <w:rPr>
          <w:spacing w:val="-2"/>
          <w:sz w:val="22"/>
          <w:szCs w:val="22"/>
        </w:rPr>
        <w:t>r</w:t>
      </w:r>
      <w:r w:rsidR="00894583" w:rsidRPr="001E01A7">
        <w:rPr>
          <w:sz w:val="22"/>
          <w:szCs w:val="22"/>
        </w:rPr>
        <w:t>o</w:t>
      </w:r>
      <w:r w:rsidR="00894583" w:rsidRPr="001E01A7">
        <w:rPr>
          <w:spacing w:val="-1"/>
          <w:sz w:val="22"/>
          <w:szCs w:val="22"/>
        </w:rPr>
        <w:t xml:space="preserve"> </w:t>
      </w:r>
      <w:r w:rsidR="00894583" w:rsidRPr="001E01A7">
        <w:rPr>
          <w:spacing w:val="1"/>
          <w:sz w:val="22"/>
          <w:szCs w:val="22"/>
        </w:rPr>
        <w:t>d</w:t>
      </w:r>
      <w:r w:rsidR="00894583" w:rsidRPr="001E01A7">
        <w:rPr>
          <w:sz w:val="22"/>
          <w:szCs w:val="22"/>
        </w:rPr>
        <w:t>e</w:t>
      </w:r>
      <w:r w:rsidR="00894583" w:rsidRPr="001E01A7">
        <w:rPr>
          <w:spacing w:val="-5"/>
          <w:sz w:val="22"/>
          <w:szCs w:val="22"/>
        </w:rPr>
        <w:t xml:space="preserve"> </w:t>
      </w:r>
      <w:r w:rsidR="00894583" w:rsidRPr="001E01A7">
        <w:rPr>
          <w:spacing w:val="-3"/>
          <w:sz w:val="22"/>
          <w:szCs w:val="22"/>
        </w:rPr>
        <w:t>I</w:t>
      </w:r>
      <w:r w:rsidR="00894583" w:rsidRPr="001E01A7">
        <w:rPr>
          <w:spacing w:val="1"/>
          <w:sz w:val="22"/>
          <w:szCs w:val="22"/>
        </w:rPr>
        <w:t>n</w:t>
      </w:r>
      <w:r w:rsidR="00894583" w:rsidRPr="001E01A7">
        <w:rPr>
          <w:sz w:val="22"/>
          <w:szCs w:val="22"/>
        </w:rPr>
        <w:t>f</w:t>
      </w:r>
      <w:r w:rsidR="00894583" w:rsidRPr="001E01A7">
        <w:rPr>
          <w:spacing w:val="1"/>
          <w:sz w:val="22"/>
          <w:szCs w:val="22"/>
        </w:rPr>
        <w:t>o</w:t>
      </w:r>
      <w:r w:rsidR="00894583" w:rsidRPr="001E01A7">
        <w:rPr>
          <w:spacing w:val="-2"/>
          <w:sz w:val="22"/>
          <w:szCs w:val="22"/>
        </w:rPr>
        <w:t>rmac</w:t>
      </w:r>
      <w:r w:rsidR="00894583" w:rsidRPr="001E01A7">
        <w:rPr>
          <w:spacing w:val="-3"/>
          <w:sz w:val="22"/>
          <w:szCs w:val="22"/>
        </w:rPr>
        <w:t>i</w:t>
      </w:r>
      <w:r w:rsidR="00894583" w:rsidRPr="001E01A7">
        <w:rPr>
          <w:spacing w:val="1"/>
          <w:sz w:val="22"/>
          <w:szCs w:val="22"/>
        </w:rPr>
        <w:t>ó</w:t>
      </w:r>
      <w:r w:rsidR="00894583" w:rsidRPr="001E01A7">
        <w:rPr>
          <w:sz w:val="22"/>
          <w:szCs w:val="22"/>
        </w:rPr>
        <w:t>n</w:t>
      </w:r>
      <w:bookmarkEnd w:id="112"/>
    </w:p>
    <w:p w14:paraId="5BC2B211" w14:textId="77777777" w:rsidR="00894583" w:rsidRPr="001E01A7" w:rsidRDefault="00894583" w:rsidP="00265550">
      <w:pPr>
        <w:ind w:firstLine="574"/>
        <w:rPr>
          <w:rFonts w:eastAsia="Arial"/>
          <w:i/>
          <w:sz w:val="20"/>
          <w:szCs w:val="20"/>
          <w:lang w:val="es-CL"/>
        </w:rPr>
      </w:pPr>
      <w:r w:rsidRPr="001E01A7">
        <w:rPr>
          <w:rFonts w:eastAsia="Arial"/>
          <w:i/>
          <w:sz w:val="20"/>
          <w:szCs w:val="20"/>
          <w:lang w:val="es-CL"/>
        </w:rPr>
        <w:t>(S</w:t>
      </w:r>
      <w:r w:rsidRPr="001E01A7">
        <w:rPr>
          <w:rFonts w:eastAsia="Arial"/>
          <w:i/>
          <w:spacing w:val="1"/>
          <w:sz w:val="20"/>
          <w:szCs w:val="20"/>
          <w:lang w:val="es-CL"/>
        </w:rPr>
        <w:t>i</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em</w:t>
      </w:r>
      <w:r w:rsidRPr="001E01A7">
        <w:rPr>
          <w:rFonts w:eastAsia="Arial"/>
          <w:i/>
          <w:sz w:val="20"/>
          <w:szCs w:val="20"/>
          <w:lang w:val="es-CL"/>
        </w:rPr>
        <w:t>a</w:t>
      </w:r>
      <w:r w:rsidRPr="001E01A7">
        <w:rPr>
          <w:rFonts w:eastAsia="Arial"/>
          <w:i/>
          <w:spacing w:val="-4"/>
          <w:sz w:val="20"/>
          <w:szCs w:val="20"/>
          <w:lang w:val="es-CL"/>
        </w:rPr>
        <w:t xml:space="preserve"> </w:t>
      </w:r>
      <w:r w:rsidRPr="001E01A7">
        <w:rPr>
          <w:rFonts w:eastAsia="Arial"/>
          <w:i/>
          <w:spacing w:val="1"/>
          <w:sz w:val="20"/>
          <w:szCs w:val="20"/>
          <w:lang w:val="es-CL"/>
        </w:rPr>
        <w:t>I</w:t>
      </w:r>
      <w:r w:rsidRPr="001E01A7">
        <w:rPr>
          <w:rFonts w:eastAsia="Arial"/>
          <w:i/>
          <w:spacing w:val="-3"/>
          <w:sz w:val="20"/>
          <w:szCs w:val="20"/>
          <w:lang w:val="es-CL"/>
        </w:rPr>
        <w:t>n</w:t>
      </w:r>
      <w:r w:rsidRPr="001E01A7">
        <w:rPr>
          <w:rFonts w:eastAsia="Arial"/>
          <w:i/>
          <w:sz w:val="20"/>
          <w:szCs w:val="20"/>
          <w:lang w:val="es-CL"/>
        </w:rPr>
        <w:t>f</w:t>
      </w:r>
      <w:r w:rsidRPr="001E01A7">
        <w:rPr>
          <w:rFonts w:eastAsia="Arial"/>
          <w:i/>
          <w:spacing w:val="1"/>
          <w:sz w:val="20"/>
          <w:szCs w:val="20"/>
          <w:lang w:val="es-CL"/>
        </w:rPr>
        <w:t>o</w:t>
      </w:r>
      <w:r w:rsidRPr="001E01A7">
        <w:rPr>
          <w:rFonts w:eastAsia="Arial"/>
          <w:i/>
          <w:spacing w:val="-6"/>
          <w:sz w:val="20"/>
          <w:szCs w:val="20"/>
          <w:lang w:val="es-CL"/>
        </w:rPr>
        <w:t>r</w:t>
      </w:r>
      <w:r w:rsidRPr="001E01A7">
        <w:rPr>
          <w:rFonts w:eastAsia="Arial"/>
          <w:i/>
          <w:spacing w:val="-2"/>
          <w:sz w:val="20"/>
          <w:szCs w:val="20"/>
          <w:lang w:val="es-CL"/>
        </w:rPr>
        <w:t>má</w:t>
      </w:r>
      <w:r w:rsidRPr="001E01A7">
        <w:rPr>
          <w:rFonts w:eastAsia="Arial"/>
          <w:i/>
          <w:sz w:val="20"/>
          <w:szCs w:val="20"/>
          <w:lang w:val="es-CL"/>
        </w:rPr>
        <w:t>t</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pacing w:val="1"/>
          <w:sz w:val="20"/>
          <w:szCs w:val="20"/>
          <w:lang w:val="es-CL"/>
        </w:rPr>
        <w:t>p</w:t>
      </w:r>
      <w:r w:rsidRPr="001E01A7">
        <w:rPr>
          <w:rFonts w:eastAsia="Arial"/>
          <w:i/>
          <w:spacing w:val="-2"/>
          <w:sz w:val="20"/>
          <w:szCs w:val="20"/>
          <w:lang w:val="es-CL"/>
        </w:rPr>
        <w:t>ar</w:t>
      </w:r>
      <w:r w:rsidRPr="001E01A7">
        <w:rPr>
          <w:rFonts w:eastAsia="Arial"/>
          <w:i/>
          <w:sz w:val="20"/>
          <w:szCs w:val="20"/>
          <w:lang w:val="es-CL"/>
        </w:rPr>
        <w:t xml:space="preserve">a </w:t>
      </w:r>
      <w:r w:rsidRPr="001E01A7">
        <w:rPr>
          <w:rFonts w:eastAsia="Arial"/>
          <w:i/>
          <w:spacing w:val="1"/>
          <w:sz w:val="20"/>
          <w:szCs w:val="20"/>
          <w:lang w:val="es-CL"/>
        </w:rPr>
        <w:t>l</w:t>
      </w:r>
      <w:r w:rsidRPr="001E01A7">
        <w:rPr>
          <w:rFonts w:eastAsia="Arial"/>
          <w:i/>
          <w:sz w:val="20"/>
          <w:szCs w:val="20"/>
          <w:lang w:val="es-CL"/>
        </w:rPr>
        <w:t xml:space="preserve">a </w:t>
      </w:r>
      <w:r w:rsidRPr="001E01A7">
        <w:rPr>
          <w:rFonts w:eastAsia="Arial"/>
          <w:i/>
          <w:spacing w:val="-6"/>
          <w:sz w:val="20"/>
          <w:szCs w:val="20"/>
          <w:lang w:val="es-CL"/>
        </w:rPr>
        <w:t>C</w:t>
      </w:r>
      <w:r w:rsidRPr="001E01A7">
        <w:rPr>
          <w:rFonts w:eastAsia="Arial"/>
          <w:i/>
          <w:spacing w:val="1"/>
          <w:sz w:val="20"/>
          <w:szCs w:val="20"/>
          <w:lang w:val="es-CL"/>
        </w:rPr>
        <w:t>on</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a</w:t>
      </w:r>
      <w:r w:rsidRPr="001E01A7">
        <w:rPr>
          <w:rFonts w:eastAsia="Arial"/>
          <w:i/>
          <w:sz w:val="20"/>
          <w:szCs w:val="20"/>
          <w:lang w:val="es-CL"/>
        </w:rPr>
        <w:t>t</w:t>
      </w:r>
      <w:r w:rsidRPr="001E01A7">
        <w:rPr>
          <w:rFonts w:eastAsia="Arial"/>
          <w:i/>
          <w:spacing w:val="-2"/>
          <w:sz w:val="20"/>
          <w:szCs w:val="20"/>
          <w:lang w:val="es-CL"/>
        </w:rPr>
        <w:t>ac</w:t>
      </w:r>
      <w:r w:rsidRPr="001E01A7">
        <w:rPr>
          <w:rFonts w:eastAsia="Arial"/>
          <w:i/>
          <w:spacing w:val="-3"/>
          <w:sz w:val="20"/>
          <w:szCs w:val="20"/>
          <w:lang w:val="es-CL"/>
        </w:rPr>
        <w:t>i</w:t>
      </w:r>
      <w:r w:rsidRPr="001E01A7">
        <w:rPr>
          <w:rFonts w:eastAsia="Arial"/>
          <w:i/>
          <w:spacing w:val="1"/>
          <w:sz w:val="20"/>
          <w:szCs w:val="20"/>
          <w:lang w:val="es-CL"/>
        </w:rPr>
        <w:t>ó</w:t>
      </w:r>
      <w:r w:rsidRPr="001E01A7">
        <w:rPr>
          <w:rFonts w:eastAsia="Arial"/>
          <w:i/>
          <w:sz w:val="20"/>
          <w:szCs w:val="20"/>
          <w:lang w:val="es-CL"/>
        </w:rPr>
        <w:t>n</w:t>
      </w:r>
      <w:r w:rsidRPr="001E01A7">
        <w:rPr>
          <w:rFonts w:eastAsia="Arial"/>
          <w:i/>
          <w:spacing w:val="-1"/>
          <w:sz w:val="20"/>
          <w:szCs w:val="20"/>
          <w:lang w:val="es-CL"/>
        </w:rPr>
        <w:t xml:space="preserve">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5"/>
          <w:sz w:val="20"/>
          <w:szCs w:val="20"/>
          <w:lang w:val="es-CL"/>
        </w:rPr>
        <w:t xml:space="preserve"> </w:t>
      </w:r>
      <w:r w:rsidRPr="001E01A7">
        <w:rPr>
          <w:rFonts w:eastAsia="Arial"/>
          <w:i/>
          <w:spacing w:val="-3"/>
          <w:sz w:val="20"/>
          <w:szCs w:val="20"/>
          <w:lang w:val="es-CL"/>
        </w:rPr>
        <w:t>l</w:t>
      </w:r>
      <w:r w:rsidRPr="001E01A7">
        <w:rPr>
          <w:rFonts w:eastAsia="Arial"/>
          <w:i/>
          <w:spacing w:val="1"/>
          <w:sz w:val="20"/>
          <w:szCs w:val="20"/>
          <w:lang w:val="es-CL"/>
        </w:rPr>
        <w:t>o</w:t>
      </w:r>
      <w:r w:rsidRPr="001E01A7">
        <w:rPr>
          <w:rFonts w:eastAsia="Arial"/>
          <w:i/>
          <w:sz w:val="20"/>
          <w:szCs w:val="20"/>
          <w:lang w:val="es-CL"/>
        </w:rPr>
        <w:t>s</w:t>
      </w:r>
      <w:r w:rsidR="00313C3D" w:rsidRPr="001E01A7">
        <w:rPr>
          <w:rFonts w:eastAsia="Arial"/>
          <w:i/>
          <w:sz w:val="20"/>
          <w:szCs w:val="20"/>
          <w:lang w:val="es-CL"/>
        </w:rPr>
        <w:t xml:space="preserve"> </w:t>
      </w:r>
      <w:r w:rsidRPr="001E01A7">
        <w:rPr>
          <w:rFonts w:eastAsia="Arial"/>
          <w:i/>
          <w:spacing w:val="-2"/>
          <w:sz w:val="20"/>
          <w:szCs w:val="20"/>
          <w:lang w:val="es-CL"/>
        </w:rPr>
        <w:t>N</w:t>
      </w:r>
      <w:r w:rsidRPr="001E01A7">
        <w:rPr>
          <w:rFonts w:eastAsia="Arial"/>
          <w:i/>
          <w:spacing w:val="1"/>
          <w:sz w:val="20"/>
          <w:szCs w:val="20"/>
          <w:lang w:val="es-CL"/>
        </w:rPr>
        <w:t>i</w:t>
      </w:r>
      <w:r w:rsidRPr="001E01A7">
        <w:rPr>
          <w:rFonts w:eastAsia="Arial"/>
          <w:i/>
          <w:spacing w:val="-2"/>
          <w:sz w:val="20"/>
          <w:szCs w:val="20"/>
          <w:lang w:val="es-CL"/>
        </w:rPr>
        <w:t>ve</w:t>
      </w:r>
      <w:r w:rsidRPr="001E01A7">
        <w:rPr>
          <w:rFonts w:eastAsia="Arial"/>
          <w:i/>
          <w:spacing w:val="1"/>
          <w:sz w:val="20"/>
          <w:szCs w:val="20"/>
          <w:lang w:val="es-CL"/>
        </w:rPr>
        <w:t>l</w:t>
      </w:r>
      <w:r w:rsidRPr="001E01A7">
        <w:rPr>
          <w:rFonts w:eastAsia="Arial"/>
          <w:i/>
          <w:spacing w:val="-2"/>
          <w:sz w:val="20"/>
          <w:szCs w:val="20"/>
          <w:lang w:val="es-CL"/>
        </w:rPr>
        <w:t>e</w:t>
      </w:r>
      <w:r w:rsidRPr="001E01A7">
        <w:rPr>
          <w:rFonts w:eastAsia="Arial"/>
          <w:i/>
          <w:sz w:val="20"/>
          <w:szCs w:val="20"/>
          <w:lang w:val="es-CL"/>
        </w:rPr>
        <w:t xml:space="preserve">s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4"/>
          <w:sz w:val="20"/>
          <w:szCs w:val="20"/>
          <w:lang w:val="es-CL"/>
        </w:rPr>
        <w:t xml:space="preserve"> </w:t>
      </w:r>
      <w:r w:rsidRPr="001E01A7">
        <w:rPr>
          <w:rFonts w:eastAsia="Arial"/>
          <w:i/>
          <w:sz w:val="20"/>
          <w:szCs w:val="20"/>
          <w:lang w:val="es-CL"/>
        </w:rPr>
        <w:t>S</w:t>
      </w:r>
      <w:r w:rsidRPr="001E01A7">
        <w:rPr>
          <w:rFonts w:eastAsia="Arial"/>
          <w:i/>
          <w:spacing w:val="-2"/>
          <w:sz w:val="20"/>
          <w:szCs w:val="20"/>
          <w:lang w:val="es-CL"/>
        </w:rPr>
        <w:t>erv</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pacing w:val="1"/>
          <w:sz w:val="20"/>
          <w:szCs w:val="20"/>
          <w:lang w:val="es-CL"/>
        </w:rPr>
        <w:t>i</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z w:val="20"/>
          <w:szCs w:val="20"/>
          <w:lang w:val="es-CL"/>
        </w:rPr>
        <w:t>o S</w:t>
      </w:r>
      <w:r w:rsidRPr="001E01A7">
        <w:rPr>
          <w:rFonts w:eastAsia="Arial"/>
          <w:i/>
          <w:spacing w:val="1"/>
          <w:sz w:val="20"/>
          <w:szCs w:val="20"/>
          <w:lang w:val="es-CL"/>
        </w:rPr>
        <w:t>I</w:t>
      </w:r>
      <w:r w:rsidRPr="001E01A7">
        <w:rPr>
          <w:rFonts w:eastAsia="Arial"/>
          <w:i/>
          <w:spacing w:val="-1"/>
          <w:sz w:val="20"/>
          <w:szCs w:val="20"/>
          <w:lang w:val="es-CL"/>
        </w:rPr>
        <w:t>C</w:t>
      </w:r>
      <w:r w:rsidRPr="001E01A7">
        <w:rPr>
          <w:rFonts w:eastAsia="Arial"/>
          <w:i/>
          <w:sz w:val="20"/>
          <w:szCs w:val="20"/>
          <w:lang w:val="es-CL"/>
        </w:rPr>
        <w:t>-</w:t>
      </w:r>
      <w:r w:rsidRPr="001E01A7">
        <w:rPr>
          <w:rFonts w:eastAsia="Arial"/>
          <w:i/>
          <w:spacing w:val="-2"/>
          <w:sz w:val="20"/>
          <w:szCs w:val="20"/>
          <w:lang w:val="es-CL"/>
        </w:rPr>
        <w:t>N</w:t>
      </w:r>
      <w:r w:rsidRPr="001E01A7">
        <w:rPr>
          <w:rFonts w:eastAsia="Arial"/>
          <w:i/>
          <w:spacing w:val="-5"/>
          <w:sz w:val="20"/>
          <w:szCs w:val="20"/>
          <w:lang w:val="es-CL"/>
        </w:rPr>
        <w:t>S</w:t>
      </w:r>
      <w:r w:rsidRPr="001E01A7">
        <w:rPr>
          <w:rFonts w:eastAsia="Arial"/>
          <w:i/>
          <w:sz w:val="20"/>
          <w:szCs w:val="20"/>
          <w:lang w:val="es-CL"/>
        </w:rPr>
        <w:t>)</w:t>
      </w:r>
    </w:p>
    <w:p w14:paraId="57361BED" w14:textId="77777777" w:rsidR="00894583" w:rsidRPr="001E01A7" w:rsidRDefault="00894583" w:rsidP="00313C3D">
      <w:pPr>
        <w:ind w:left="-12"/>
        <w:rPr>
          <w:rFonts w:cs="Arial"/>
          <w:sz w:val="22"/>
          <w:szCs w:val="22"/>
          <w:lang w:val="es-CL"/>
        </w:rPr>
      </w:pPr>
    </w:p>
    <w:p w14:paraId="51DA4690" w14:textId="77777777" w:rsidR="00265550" w:rsidRPr="001E01A7" w:rsidRDefault="00894583" w:rsidP="00313C3D">
      <w:pPr>
        <w:ind w:left="-12" w:right="58"/>
        <w:rPr>
          <w:rFonts w:eastAsia="Arial" w:cs="Arial"/>
          <w:sz w:val="22"/>
          <w:szCs w:val="22"/>
          <w:lang w:val="es-CL"/>
        </w:rPr>
      </w:pPr>
      <w:r w:rsidRPr="001E01A7">
        <w:rPr>
          <w:rFonts w:eastAsia="Arial" w:cs="Arial"/>
          <w:sz w:val="22"/>
          <w:szCs w:val="22"/>
          <w:lang w:val="es-CL"/>
        </w:rPr>
        <w:t xml:space="preserve">Se </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S</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2"/>
          <w:sz w:val="22"/>
          <w:szCs w:val="22"/>
          <w:lang w:val="es-CL"/>
        </w:rPr>
        <w:t>od</w:t>
      </w:r>
      <w:r w:rsidRPr="001E01A7">
        <w:rPr>
          <w:rFonts w:eastAsia="Arial" w:cs="Arial"/>
          <w:sz w:val="22"/>
          <w:szCs w:val="22"/>
          <w:lang w:val="es-CL"/>
        </w:rPr>
        <w:t xml:space="preserve">o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4"/>
          <w:sz w:val="22"/>
          <w:szCs w:val="22"/>
          <w:lang w:val="es-CL"/>
        </w:rPr>
        <w:t xml:space="preserve"> </w:t>
      </w:r>
      <w:r w:rsidR="00313C3D" w:rsidRPr="001E01A7">
        <w:rPr>
          <w:rFonts w:eastAsia="Arial" w:cs="Arial"/>
          <w:sz w:val="22"/>
          <w:szCs w:val="22"/>
          <w:lang w:val="es-CL"/>
        </w:rPr>
        <w:t>1.10.18</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2"/>
          <w:sz w:val="22"/>
          <w:szCs w:val="22"/>
          <w:lang w:val="es-CL"/>
        </w:rPr>
        <w:t>and</w:t>
      </w:r>
      <w:r w:rsidRPr="001E01A7">
        <w:rPr>
          <w:rFonts w:eastAsia="Arial" w:cs="Arial"/>
          <w:sz w:val="22"/>
          <w:szCs w:val="22"/>
          <w:lang w:val="es-CL"/>
        </w:rPr>
        <w:t xml:space="preserve">o </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5"/>
          <w:sz w:val="22"/>
          <w:szCs w:val="22"/>
          <w:lang w:val="es-CL"/>
        </w:rPr>
        <w:t>m</w:t>
      </w:r>
      <w:r w:rsidRPr="001E01A7">
        <w:rPr>
          <w:rFonts w:eastAsia="Arial" w:cs="Arial"/>
          <w:spacing w:val="-2"/>
          <w:sz w:val="22"/>
          <w:szCs w:val="22"/>
          <w:lang w:val="es-CL"/>
        </w:rPr>
        <w:t>eno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w:t>
      </w:r>
    </w:p>
    <w:p w14:paraId="3DD1D8A1" w14:textId="77777777" w:rsidR="00894583" w:rsidRPr="001E01A7" w:rsidRDefault="00894583" w:rsidP="00D97C23">
      <w:pPr>
        <w:pStyle w:val="Prrafodelista"/>
        <w:numPr>
          <w:ilvl w:val="0"/>
          <w:numId w:val="141"/>
        </w:numPr>
        <w:tabs>
          <w:tab w:val="left" w:pos="860"/>
        </w:tabs>
        <w:spacing w:before="120"/>
        <w:ind w:left="357" w:right="61"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ro</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ba</w:t>
      </w:r>
      <w:r w:rsidRPr="001E01A7">
        <w:rPr>
          <w:rFonts w:eastAsia="Arial" w:cs="Arial"/>
          <w:spacing w:val="-5"/>
          <w:sz w:val="22"/>
          <w:szCs w:val="22"/>
          <w:lang w:val="es-CL"/>
        </w:rPr>
        <w:t>s</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2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nu</w:t>
      </w:r>
      <w:r w:rsidRPr="001E01A7">
        <w:rPr>
          <w:rFonts w:eastAsia="Arial" w:cs="Arial"/>
          <w:spacing w:val="1"/>
          <w:sz w:val="22"/>
          <w:szCs w:val="22"/>
          <w:lang w:val="es-CL"/>
        </w:rPr>
        <w:t>t</w:t>
      </w:r>
      <w:r w:rsidRPr="001E01A7">
        <w:rPr>
          <w:rFonts w:eastAsia="Arial" w:cs="Arial"/>
          <w:sz w:val="22"/>
          <w:szCs w:val="22"/>
          <w:lang w:val="es-CL"/>
        </w:rPr>
        <w:t>re</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5"/>
          <w:sz w:val="22"/>
          <w:szCs w:val="22"/>
          <w:lang w:val="es-CL"/>
        </w:rPr>
        <w:t>v</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7"/>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3"/>
          <w:sz w:val="22"/>
          <w:szCs w:val="22"/>
          <w:lang w:val="es-CL"/>
        </w:rPr>
        <w:t xml:space="preserve"> </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36707BEB" w14:textId="77777777" w:rsidR="00894583" w:rsidRPr="001E01A7" w:rsidRDefault="00894583" w:rsidP="00D97C23">
      <w:pPr>
        <w:pStyle w:val="Prrafodelista"/>
        <w:numPr>
          <w:ilvl w:val="0"/>
          <w:numId w:val="141"/>
        </w:numPr>
        <w:tabs>
          <w:tab w:val="left" w:pos="860"/>
        </w:tabs>
        <w:spacing w:before="120"/>
        <w:ind w:left="357" w:right="67" w:hanging="357"/>
        <w:contextualSpacing w:val="0"/>
        <w:rPr>
          <w:rFonts w:eastAsia="Arial" w:cs="Arial"/>
          <w:sz w:val="22"/>
          <w:szCs w:val="22"/>
          <w:lang w:val="es-CL"/>
        </w:rPr>
      </w:pPr>
      <w:r w:rsidRPr="001E01A7">
        <w:rPr>
          <w:rFonts w:eastAsia="Arial" w:cs="Arial"/>
          <w:spacing w:val="1"/>
          <w:sz w:val="22"/>
          <w:szCs w:val="22"/>
          <w:lang w:val="es-CL"/>
        </w:rPr>
        <w:t>O</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2"/>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ane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di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ego</w:t>
      </w:r>
      <w:r w:rsidRPr="001E01A7">
        <w:rPr>
          <w:rFonts w:eastAsia="Arial" w:cs="Arial"/>
          <w:sz w:val="22"/>
          <w:szCs w:val="22"/>
          <w:lang w:val="es-CL"/>
        </w:rPr>
        <w:t>r</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3"/>
          <w:sz w:val="22"/>
          <w:szCs w:val="22"/>
          <w:lang w:val="es-CL"/>
        </w:rPr>
        <w:t>l</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 xml:space="preserve">o a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144EC1A3" w14:textId="77777777" w:rsidR="00894583" w:rsidRPr="001E01A7" w:rsidRDefault="00894583" w:rsidP="00D97C23">
      <w:pPr>
        <w:pStyle w:val="Prrafodelista"/>
        <w:numPr>
          <w:ilvl w:val="0"/>
          <w:numId w:val="141"/>
        </w:numPr>
        <w:tabs>
          <w:tab w:val="left" w:pos="860"/>
        </w:tabs>
        <w:spacing w:before="120"/>
        <w:ind w:left="357" w:right="-20" w:hanging="357"/>
        <w:contextualSpacing w:val="0"/>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ho</w:t>
      </w:r>
      <w:r w:rsidRPr="001E01A7">
        <w:rPr>
          <w:rFonts w:eastAsia="Arial" w:cs="Arial"/>
          <w:spacing w:val="5"/>
          <w:sz w:val="22"/>
          <w:szCs w:val="22"/>
          <w:lang w:val="es-CL"/>
        </w:rPr>
        <w:t>m</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ogado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 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oge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p>
    <w:p w14:paraId="2C6746D5" w14:textId="77777777" w:rsidR="00894583" w:rsidRPr="001E01A7" w:rsidRDefault="00313C3D" w:rsidP="00D97C23">
      <w:pPr>
        <w:pStyle w:val="Prrafodelista"/>
        <w:numPr>
          <w:ilvl w:val="0"/>
          <w:numId w:val="141"/>
        </w:numPr>
        <w:tabs>
          <w:tab w:val="left" w:pos="860"/>
        </w:tabs>
        <w:spacing w:before="120"/>
        <w:ind w:left="357" w:right="62" w:hanging="357"/>
        <w:contextualSpacing w:val="0"/>
        <w:rPr>
          <w:rFonts w:eastAsia="Arial" w:cs="Arial"/>
          <w:sz w:val="22"/>
          <w:szCs w:val="22"/>
          <w:lang w:val="es-CL"/>
        </w:rPr>
      </w:pPr>
      <w:r w:rsidRPr="001E01A7">
        <w:rPr>
          <w:rFonts w:eastAsia="Arial" w:cs="Arial"/>
          <w:sz w:val="22"/>
          <w:szCs w:val="22"/>
          <w:lang w:val="es-CL"/>
        </w:rPr>
        <w:t>D</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po</w:t>
      </w:r>
      <w:r w:rsidRPr="001E01A7">
        <w:rPr>
          <w:rFonts w:eastAsia="Arial" w:cs="Arial"/>
          <w:spacing w:val="-2"/>
          <w:sz w:val="22"/>
          <w:szCs w:val="22"/>
          <w:lang w:val="es-CL"/>
        </w:rPr>
        <w:t>sición</w:t>
      </w:r>
      <w:r w:rsidR="00894583" w:rsidRPr="001E01A7">
        <w:rPr>
          <w:rFonts w:eastAsia="Arial" w:cs="Arial"/>
          <w:spacing w:val="38"/>
          <w:sz w:val="22"/>
          <w:szCs w:val="22"/>
          <w:lang w:val="es-CL"/>
        </w:rPr>
        <w:t xml:space="preserve"> </w:t>
      </w:r>
      <w:r w:rsidR="00894583" w:rsidRPr="001E01A7">
        <w:rPr>
          <w:rFonts w:eastAsia="Arial" w:cs="Arial"/>
          <w:spacing w:val="-2"/>
          <w:sz w:val="22"/>
          <w:szCs w:val="22"/>
          <w:lang w:val="es-CL"/>
        </w:rPr>
        <w:t>d</w:t>
      </w:r>
      <w:r w:rsidRPr="001E01A7">
        <w:rPr>
          <w:rFonts w:eastAsia="Arial" w:cs="Arial"/>
          <w:sz w:val="22"/>
          <w:szCs w:val="22"/>
          <w:lang w:val="es-CL"/>
        </w:rPr>
        <w:t>e</w:t>
      </w:r>
      <w:r w:rsidR="00894583" w:rsidRPr="001E01A7">
        <w:rPr>
          <w:rFonts w:eastAsia="Arial" w:cs="Arial"/>
          <w:spacing w:val="36"/>
          <w:sz w:val="22"/>
          <w:szCs w:val="22"/>
          <w:lang w:val="es-CL"/>
        </w:rPr>
        <w:t xml:space="preserve"> </w:t>
      </w:r>
      <w:r w:rsidR="00894583" w:rsidRPr="001E01A7">
        <w:rPr>
          <w:rFonts w:eastAsia="Arial" w:cs="Arial"/>
          <w:spacing w:val="3"/>
          <w:sz w:val="22"/>
          <w:szCs w:val="22"/>
          <w:lang w:val="es-CL"/>
        </w:rPr>
        <w:t>l</w:t>
      </w:r>
      <w:r w:rsidRPr="001E01A7">
        <w:rPr>
          <w:rFonts w:eastAsia="Arial" w:cs="Arial"/>
          <w:sz w:val="22"/>
          <w:szCs w:val="22"/>
          <w:lang w:val="es-CL"/>
        </w:rPr>
        <w:t>a</w:t>
      </w:r>
      <w:r w:rsidR="00894583" w:rsidRPr="001E01A7">
        <w:rPr>
          <w:rFonts w:eastAsia="Arial" w:cs="Arial"/>
          <w:spacing w:val="31"/>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6"/>
          <w:sz w:val="22"/>
          <w:szCs w:val="22"/>
          <w:lang w:val="es-CL"/>
        </w:rPr>
        <w:t>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 r</w:t>
      </w:r>
      <w:r w:rsidR="00894583" w:rsidRPr="001E01A7">
        <w:rPr>
          <w:rFonts w:eastAsia="Arial" w:cs="Arial"/>
          <w:spacing w:val="-2"/>
          <w:sz w:val="22"/>
          <w:szCs w:val="22"/>
          <w:lang w:val="es-CL"/>
        </w:rPr>
        <w:t>eque</w:t>
      </w:r>
      <w:r w:rsidR="00894583" w:rsidRPr="001E01A7">
        <w:rPr>
          <w:rFonts w:eastAsia="Arial" w:cs="Arial"/>
          <w:sz w:val="22"/>
          <w:szCs w:val="22"/>
          <w:lang w:val="es-CL"/>
        </w:rPr>
        <w:t>r</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6"/>
          <w:sz w:val="22"/>
          <w:szCs w:val="22"/>
          <w:lang w:val="es-CL"/>
        </w:rPr>
        <w:t>d</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h</w:t>
      </w:r>
      <w:r w:rsidR="00894583" w:rsidRPr="001E01A7">
        <w:rPr>
          <w:rFonts w:eastAsia="Arial" w:cs="Arial"/>
          <w:sz w:val="22"/>
          <w:szCs w:val="22"/>
          <w:lang w:val="es-CL"/>
        </w:rPr>
        <w:t>o</w:t>
      </w:r>
      <w:r w:rsidR="00894583" w:rsidRPr="001E01A7">
        <w:rPr>
          <w:rFonts w:eastAsia="Arial" w:cs="Arial"/>
          <w:spacing w:val="36"/>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d</w:t>
      </w:r>
      <w:r w:rsidR="00894583" w:rsidRPr="001E01A7">
        <w:rPr>
          <w:rFonts w:eastAsia="Arial" w:cs="Arial"/>
          <w:sz w:val="22"/>
          <w:szCs w:val="22"/>
          <w:lang w:val="es-CL"/>
        </w:rPr>
        <w:t>e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z w:val="22"/>
          <w:szCs w:val="22"/>
          <w:lang w:val="es-CL"/>
        </w:rPr>
        <w:t>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pacing w:val="-1"/>
          <w:sz w:val="22"/>
          <w:szCs w:val="22"/>
          <w:lang w:val="es-CL"/>
        </w:rPr>
        <w:t>a</w:t>
      </w:r>
      <w:r w:rsidR="00894583" w:rsidRPr="001E01A7">
        <w:rPr>
          <w:rFonts w:eastAsia="Arial" w:cs="Arial"/>
          <w:sz w:val="22"/>
          <w:szCs w:val="22"/>
          <w:lang w:val="es-CL"/>
        </w:rPr>
        <w:t>d a</w:t>
      </w:r>
      <w:r w:rsidR="00894583" w:rsidRPr="001E01A7">
        <w:rPr>
          <w:rFonts w:eastAsia="Arial" w:cs="Arial"/>
          <w:spacing w:val="-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Pr="001E01A7">
        <w:rPr>
          <w:rFonts w:eastAsia="Arial" w:cs="Arial"/>
          <w:sz w:val="22"/>
          <w:szCs w:val="22"/>
          <w:lang w:val="es-CL"/>
        </w:rPr>
        <w:t>1.10.18</w:t>
      </w:r>
    </w:p>
    <w:p w14:paraId="11153133" w14:textId="77777777" w:rsidR="00FA0ED4" w:rsidRPr="001E01A7" w:rsidRDefault="00FA0ED4" w:rsidP="00313C3D">
      <w:pPr>
        <w:tabs>
          <w:tab w:val="left" w:pos="860"/>
        </w:tabs>
        <w:ind w:right="62"/>
        <w:rPr>
          <w:rFonts w:eastAsia="Arial" w:cs="Arial"/>
          <w:sz w:val="22"/>
          <w:szCs w:val="22"/>
          <w:lang w:val="es-CL"/>
        </w:rPr>
      </w:pPr>
    </w:p>
    <w:p w14:paraId="750D2081" w14:textId="77777777" w:rsidR="00FA0ED4" w:rsidRPr="001E01A7" w:rsidRDefault="00FA0ED4" w:rsidP="00313C3D">
      <w:pPr>
        <w:tabs>
          <w:tab w:val="left" w:pos="860"/>
        </w:tabs>
        <w:ind w:right="62"/>
        <w:rPr>
          <w:rFonts w:eastAsia="Arial" w:cs="Arial"/>
          <w:sz w:val="22"/>
          <w:szCs w:val="22"/>
          <w:lang w:val="es-CL"/>
        </w:rPr>
      </w:pPr>
      <w:r w:rsidRPr="001E01A7">
        <w:rPr>
          <w:rFonts w:eastAsia="Arial" w:cs="Arial"/>
          <w:sz w:val="22"/>
          <w:szCs w:val="22"/>
          <w:lang w:val="es-CL"/>
        </w:rPr>
        <w:t>Véase</w:t>
      </w:r>
      <w:r w:rsidR="0000619D" w:rsidRPr="001E01A7">
        <w:rPr>
          <w:rFonts w:eastAsia="Arial" w:cs="Arial"/>
          <w:sz w:val="22"/>
          <w:szCs w:val="22"/>
          <w:lang w:val="es-CL"/>
        </w:rPr>
        <w:t xml:space="preserve"> </w:t>
      </w:r>
      <w:r w:rsidR="00870733" w:rsidRPr="001E01A7">
        <w:rPr>
          <w:rFonts w:eastAsia="Arial" w:cs="Arial"/>
          <w:sz w:val="22"/>
          <w:szCs w:val="22"/>
          <w:lang w:val="es-CL"/>
        </w:rPr>
        <w:t>ANEXO 26</w:t>
      </w:r>
      <w:r w:rsidRPr="001E01A7">
        <w:rPr>
          <w:rFonts w:eastAsia="Arial" w:cs="Arial"/>
          <w:color w:val="FF0000"/>
          <w:sz w:val="22"/>
          <w:szCs w:val="22"/>
          <w:lang w:val="es-CL"/>
        </w:rPr>
        <w:t xml:space="preserve"> </w:t>
      </w:r>
    </w:p>
    <w:p w14:paraId="13A4F0CC" w14:textId="77777777" w:rsidR="00894583" w:rsidRPr="001E01A7" w:rsidRDefault="00894583" w:rsidP="00313C3D">
      <w:pPr>
        <w:ind w:left="-12"/>
        <w:rPr>
          <w:rFonts w:cs="Arial"/>
          <w:sz w:val="22"/>
          <w:szCs w:val="22"/>
          <w:lang w:val="es-CL"/>
        </w:rPr>
      </w:pPr>
    </w:p>
    <w:p w14:paraId="39B6865F" w14:textId="77777777" w:rsidR="00FA0ED4" w:rsidRPr="001E01A7" w:rsidRDefault="00FA0ED4" w:rsidP="00FA0ED4">
      <w:pPr>
        <w:pStyle w:val="FC-Titre3"/>
        <w:numPr>
          <w:ilvl w:val="0"/>
          <w:numId w:val="0"/>
        </w:numPr>
        <w:rPr>
          <w:b w:val="0"/>
          <w:lang w:val="es-CL"/>
        </w:rPr>
      </w:pPr>
    </w:p>
    <w:p w14:paraId="2A4DB032" w14:textId="77777777" w:rsidR="004A1274" w:rsidRPr="001E01A7" w:rsidRDefault="004A1274" w:rsidP="00FA0ED4">
      <w:pPr>
        <w:pStyle w:val="FC-Titre3"/>
        <w:numPr>
          <w:ilvl w:val="0"/>
          <w:numId w:val="0"/>
        </w:numPr>
        <w:rPr>
          <w:b w:val="0"/>
          <w:lang w:val="es-CL"/>
        </w:rPr>
      </w:pPr>
    </w:p>
    <w:p w14:paraId="016D4529" w14:textId="25C07053" w:rsidR="00FA0ED4" w:rsidRPr="001E01A7" w:rsidRDefault="00FA0ED4" w:rsidP="00501F08">
      <w:pPr>
        <w:pStyle w:val="Ttulo3"/>
        <w:rPr>
          <w:sz w:val="22"/>
          <w:szCs w:val="22"/>
        </w:rPr>
      </w:pPr>
      <w:bookmarkStart w:id="113" w:name="_Toc425146257"/>
      <w:r w:rsidRPr="001E01A7">
        <w:rPr>
          <w:sz w:val="22"/>
          <w:szCs w:val="22"/>
        </w:rPr>
        <w:t>2.8.2 Información y Formularios</w:t>
      </w:r>
      <w:bookmarkEnd w:id="113"/>
    </w:p>
    <w:p w14:paraId="5802E4F3" w14:textId="77777777" w:rsidR="004A1274" w:rsidRPr="001E01A7" w:rsidRDefault="004A1274" w:rsidP="00313C3D">
      <w:pPr>
        <w:ind w:left="-12"/>
        <w:rPr>
          <w:rFonts w:cs="Arial"/>
          <w:sz w:val="22"/>
          <w:szCs w:val="22"/>
          <w:lang w:val="es-CL"/>
        </w:rPr>
      </w:pPr>
    </w:p>
    <w:p w14:paraId="02161AD2" w14:textId="77777777" w:rsidR="00894583" w:rsidRPr="001E01A7" w:rsidRDefault="00894583" w:rsidP="00313C3D">
      <w:pPr>
        <w:ind w:left="-12" w:right="58"/>
        <w:rPr>
          <w:rFonts w:eastAsia="Arial" w:cs="Arial"/>
          <w:sz w:val="22"/>
          <w:szCs w:val="22"/>
          <w:lang w:val="es-CL"/>
        </w:rPr>
      </w:pP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ende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dade</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u</w:t>
      </w:r>
      <w:r w:rsidRPr="001E01A7">
        <w:rPr>
          <w:rFonts w:eastAsia="Arial" w:cs="Arial"/>
          <w:sz w:val="22"/>
          <w:szCs w:val="22"/>
          <w:lang w:val="es-CL"/>
        </w:rPr>
        <w:t xml:space="preserve">n </w:t>
      </w:r>
      <w:r w:rsidRPr="001E01A7">
        <w:rPr>
          <w:rFonts w:eastAsia="Arial" w:cs="Arial"/>
          <w:spacing w:val="6"/>
          <w:sz w:val="22"/>
          <w:szCs w:val="22"/>
          <w:lang w:val="es-CL"/>
        </w:rPr>
        <w:t>f</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ro</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r w:rsidRPr="001E01A7">
        <w:rPr>
          <w:rFonts w:eastAsia="Arial" w:cs="Arial"/>
          <w:spacing w:val="27"/>
          <w:sz w:val="22"/>
          <w:szCs w:val="22"/>
          <w:lang w:val="es-CL"/>
        </w:rPr>
        <w:t xml:space="preserve"> </w:t>
      </w:r>
      <w:r w:rsidR="00FA0ED4" w:rsidRPr="001E01A7">
        <w:rPr>
          <w:rFonts w:eastAsia="Arial" w:cs="Arial"/>
          <w:spacing w:val="-6"/>
          <w:sz w:val="22"/>
          <w:szCs w:val="22"/>
          <w:lang w:val="es-CL"/>
        </w:rPr>
        <w:t>SC NUEVO PUDAHUEL</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3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34"/>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ane</w:t>
      </w:r>
      <w:r w:rsidRPr="001E01A7">
        <w:rPr>
          <w:rFonts w:eastAsia="Arial" w:cs="Arial"/>
          <w:sz w:val="22"/>
          <w:szCs w:val="22"/>
          <w:lang w:val="es-CL"/>
        </w:rPr>
        <w:t>ra</w:t>
      </w:r>
      <w:r w:rsidRPr="001E01A7">
        <w:rPr>
          <w:rFonts w:eastAsia="Arial" w:cs="Arial"/>
          <w:spacing w:val="29"/>
          <w:sz w:val="22"/>
          <w:szCs w:val="22"/>
          <w:lang w:val="es-CL"/>
        </w:rPr>
        <w:t xml:space="preserve"> </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34"/>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50F8F61" w14:textId="77777777" w:rsidR="00894583" w:rsidRPr="001E01A7" w:rsidRDefault="00894583" w:rsidP="00313C3D">
      <w:pPr>
        <w:ind w:left="-12"/>
        <w:rPr>
          <w:rFonts w:cs="Arial"/>
          <w:sz w:val="22"/>
          <w:szCs w:val="22"/>
          <w:lang w:val="es-CL"/>
        </w:rPr>
      </w:pPr>
    </w:p>
    <w:p w14:paraId="60FC52B5" w14:textId="77777777" w:rsidR="00894583" w:rsidRPr="001E01A7" w:rsidRDefault="00233000" w:rsidP="00313C3D">
      <w:pPr>
        <w:ind w:left="-12" w:right="62"/>
        <w:rPr>
          <w:rFonts w:eastAsia="Arial" w:cs="Arial"/>
          <w:sz w:val="22"/>
          <w:szCs w:val="22"/>
          <w:lang w:val="es-CL"/>
        </w:rPr>
      </w:pPr>
      <w:r w:rsidRPr="001E01A7">
        <w:rPr>
          <w:rFonts w:eastAsia="Arial" w:cs="Arial"/>
          <w:sz w:val="22"/>
          <w:szCs w:val="22"/>
          <w:lang w:val="es-CL"/>
        </w:rPr>
        <w:lastRenderedPageBreak/>
        <w:t>SC NUEVO PUDAHUEL</w:t>
      </w:r>
      <w:r w:rsidR="00894583" w:rsidRPr="001E01A7">
        <w:rPr>
          <w:rFonts w:eastAsia="Arial" w:cs="Arial"/>
          <w:spacing w:val="11"/>
          <w:sz w:val="22"/>
          <w:szCs w:val="22"/>
          <w:lang w:val="es-CL"/>
        </w:rPr>
        <w:t xml:space="preserve"> </w:t>
      </w:r>
      <w:r w:rsidR="00894583" w:rsidRPr="001E01A7">
        <w:rPr>
          <w:rFonts w:eastAsia="Arial" w:cs="Arial"/>
          <w:spacing w:val="-2"/>
          <w:sz w:val="22"/>
          <w:szCs w:val="22"/>
          <w:lang w:val="es-CL"/>
        </w:rPr>
        <w:t>i</w:t>
      </w:r>
      <w:r w:rsidR="00894583" w:rsidRPr="001E01A7">
        <w:rPr>
          <w:rFonts w:eastAsia="Arial" w:cs="Arial"/>
          <w:spacing w:val="5"/>
          <w:sz w:val="22"/>
          <w:szCs w:val="22"/>
          <w:lang w:val="es-CL"/>
        </w:rPr>
        <w:t>m</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6"/>
          <w:sz w:val="22"/>
          <w:szCs w:val="22"/>
          <w:lang w:val="es-CL"/>
        </w:rPr>
        <w:t>e</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FA0ED4" w:rsidRPr="001E01A7">
        <w:rPr>
          <w:rFonts w:eastAsia="Arial" w:cs="Arial"/>
          <w:sz w:val="22"/>
          <w:szCs w:val="22"/>
          <w:lang w:val="es-CL"/>
        </w:rPr>
        <w:t>á</w:t>
      </w:r>
      <w:r w:rsidR="00894583" w:rsidRPr="001E01A7">
        <w:rPr>
          <w:rFonts w:eastAsia="Arial" w:cs="Arial"/>
          <w:spacing w:val="13"/>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pacing w:val="1"/>
          <w:sz w:val="22"/>
          <w:szCs w:val="22"/>
          <w:lang w:val="es-CL"/>
        </w:rPr>
        <w:t>t</w:t>
      </w:r>
      <w:r w:rsidR="00894583" w:rsidRPr="001E01A7">
        <w:rPr>
          <w:rFonts w:eastAsia="Arial" w:cs="Arial"/>
          <w:spacing w:val="-6"/>
          <w:sz w:val="22"/>
          <w:szCs w:val="22"/>
          <w:lang w:val="es-CL"/>
        </w:rPr>
        <w:t>a</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6"/>
          <w:sz w:val="22"/>
          <w:szCs w:val="22"/>
          <w:lang w:val="es-CL"/>
        </w:rPr>
        <w:t xml:space="preserve"> </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u</w:t>
      </w:r>
      <w:r w:rsidR="00894583" w:rsidRPr="001E01A7">
        <w:rPr>
          <w:rFonts w:eastAsia="Arial" w:cs="Arial"/>
          <w:sz w:val="22"/>
          <w:szCs w:val="22"/>
          <w:lang w:val="es-CL"/>
        </w:rPr>
        <w:t>n</w:t>
      </w:r>
      <w:r w:rsidR="00894583" w:rsidRPr="001E01A7">
        <w:rPr>
          <w:rFonts w:eastAsia="Arial" w:cs="Arial"/>
          <w:spacing w:val="10"/>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1"/>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one</w:t>
      </w:r>
      <w:r w:rsidR="00894583" w:rsidRPr="001E01A7">
        <w:rPr>
          <w:rFonts w:eastAsia="Arial" w:cs="Arial"/>
          <w:spacing w:val="-5"/>
          <w:sz w:val="22"/>
          <w:szCs w:val="22"/>
          <w:lang w:val="es-CL"/>
        </w:rPr>
        <w:t>s</w:t>
      </w:r>
      <w:r w:rsidR="00894583" w:rsidRPr="001E01A7">
        <w:rPr>
          <w:rFonts w:eastAsia="Arial" w:cs="Arial"/>
          <w:sz w:val="22"/>
          <w:szCs w:val="22"/>
          <w:lang w:val="es-CL"/>
        </w:rPr>
        <w:t>,</w:t>
      </w:r>
      <w:r w:rsidR="00894583" w:rsidRPr="001E01A7">
        <w:rPr>
          <w:rFonts w:eastAsia="Arial" w:cs="Arial"/>
          <w:spacing w:val="14"/>
          <w:sz w:val="22"/>
          <w:szCs w:val="22"/>
          <w:lang w:val="es-CL"/>
        </w:rPr>
        <w:t xml:space="preserve"> </w:t>
      </w:r>
      <w:r w:rsidR="00894583" w:rsidRPr="001E01A7">
        <w:rPr>
          <w:rFonts w:eastAsia="Arial" w:cs="Arial"/>
          <w:spacing w:val="-2"/>
          <w:sz w:val="22"/>
          <w:szCs w:val="22"/>
          <w:lang w:val="es-CL"/>
        </w:rPr>
        <w:t>ap</w:t>
      </w:r>
      <w:r w:rsidR="00894583" w:rsidRPr="001E01A7">
        <w:rPr>
          <w:rFonts w:eastAsia="Arial" w:cs="Arial"/>
          <w:sz w:val="22"/>
          <w:szCs w:val="22"/>
          <w:lang w:val="es-CL"/>
        </w:rPr>
        <w:t>r</w:t>
      </w:r>
      <w:r w:rsidR="00894583" w:rsidRPr="001E01A7">
        <w:rPr>
          <w:rFonts w:eastAsia="Arial" w:cs="Arial"/>
          <w:spacing w:val="-2"/>
          <w:sz w:val="22"/>
          <w:szCs w:val="22"/>
          <w:lang w:val="es-CL"/>
        </w:rPr>
        <w:t>obad</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z w:val="22"/>
          <w:szCs w:val="22"/>
          <w:lang w:val="es-CL"/>
        </w:rPr>
        <w:t>M</w:t>
      </w:r>
      <w:r w:rsidR="00894583" w:rsidRPr="001E01A7">
        <w:rPr>
          <w:rFonts w:eastAsia="Arial" w:cs="Arial"/>
          <w:spacing w:val="1"/>
          <w:sz w:val="22"/>
          <w:szCs w:val="22"/>
          <w:lang w:val="es-CL"/>
        </w:rPr>
        <w:t>O</w:t>
      </w:r>
      <w:r w:rsidR="00894583" w:rsidRPr="001E01A7">
        <w:rPr>
          <w:rFonts w:eastAsia="Arial" w:cs="Arial"/>
          <w:sz w:val="22"/>
          <w:szCs w:val="22"/>
          <w:lang w:val="es-CL"/>
        </w:rPr>
        <w:t>P</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egú</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00FA0ED4" w:rsidRPr="001E01A7">
        <w:rPr>
          <w:rFonts w:eastAsia="Arial" w:cs="Arial"/>
          <w:sz w:val="22"/>
          <w:szCs w:val="22"/>
          <w:lang w:val="es-CL"/>
        </w:rPr>
        <w:t xml:space="preserve"> 1.8.2 </w:t>
      </w:r>
      <w:r w:rsidR="00894583" w:rsidRPr="001E01A7">
        <w:rPr>
          <w:rFonts w:eastAsia="Arial" w:cs="Arial"/>
          <w:spacing w:val="-2"/>
          <w:sz w:val="22"/>
          <w:szCs w:val="22"/>
          <w:lang w:val="es-CL"/>
        </w:rPr>
        <w:t>po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ed</w:t>
      </w:r>
      <w:r w:rsidR="00894583" w:rsidRPr="001E01A7">
        <w:rPr>
          <w:rFonts w:eastAsia="Arial" w:cs="Arial"/>
          <w:spacing w:val="3"/>
          <w:sz w:val="22"/>
          <w:szCs w:val="22"/>
          <w:lang w:val="es-CL"/>
        </w:rPr>
        <w:t>i</w:t>
      </w:r>
      <w:r w:rsidR="00894583" w:rsidRPr="001E01A7">
        <w:rPr>
          <w:rFonts w:eastAsia="Arial" w:cs="Arial"/>
          <w:sz w:val="22"/>
          <w:szCs w:val="22"/>
          <w:lang w:val="es-CL"/>
        </w:rPr>
        <w:t xml:space="preserve">o </w:t>
      </w:r>
      <w:r w:rsidR="00894583" w:rsidRPr="001E01A7">
        <w:rPr>
          <w:rFonts w:eastAsia="Arial" w:cs="Arial"/>
          <w:spacing w:val="-1"/>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2"/>
          <w:sz w:val="22"/>
          <w:szCs w:val="22"/>
          <w:lang w:val="es-CL"/>
        </w:rPr>
        <w:t>a</w:t>
      </w:r>
      <w:r w:rsidR="00894583" w:rsidRPr="001E01A7">
        <w:rPr>
          <w:rFonts w:eastAsia="Arial" w:cs="Arial"/>
          <w:sz w:val="22"/>
          <w:szCs w:val="22"/>
          <w:lang w:val="es-CL"/>
        </w:rPr>
        <w:t>cc</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so a </w:t>
      </w:r>
      <w:r w:rsidR="00894583" w:rsidRPr="001E01A7">
        <w:rPr>
          <w:rFonts w:eastAsia="Arial" w:cs="Arial"/>
          <w:spacing w:val="1"/>
          <w:sz w:val="22"/>
          <w:szCs w:val="22"/>
          <w:lang w:val="es-CL"/>
        </w:rPr>
        <w:t>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ne</w:t>
      </w:r>
      <w:r w:rsidR="00894583" w:rsidRPr="001E01A7">
        <w:rPr>
          <w:rFonts w:eastAsia="Arial" w:cs="Arial"/>
          <w:spacing w:val="1"/>
          <w:sz w:val="22"/>
          <w:szCs w:val="22"/>
          <w:lang w:val="es-CL"/>
        </w:rPr>
        <w:t>t</w:t>
      </w:r>
      <w:r w:rsidR="00894583" w:rsidRPr="001E01A7">
        <w:rPr>
          <w:rFonts w:eastAsia="Arial" w:cs="Arial"/>
          <w:sz w:val="22"/>
          <w:szCs w:val="22"/>
          <w:lang w:val="es-CL"/>
        </w:rPr>
        <w:t>,</w:t>
      </w:r>
      <w:r w:rsidR="00894583" w:rsidRPr="001E01A7">
        <w:rPr>
          <w:rFonts w:eastAsia="Arial" w:cs="Arial"/>
          <w:spacing w:val="3"/>
          <w:sz w:val="22"/>
          <w:szCs w:val="22"/>
          <w:lang w:val="es-CL"/>
        </w:rPr>
        <w:t xml:space="preserve"> 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ane</w:t>
      </w:r>
      <w:r w:rsidR="00894583" w:rsidRPr="001E01A7">
        <w:rPr>
          <w:rFonts w:eastAsia="Arial" w:cs="Arial"/>
          <w:sz w:val="22"/>
          <w:szCs w:val="22"/>
          <w:lang w:val="es-CL"/>
        </w:rPr>
        <w:t>t</w:t>
      </w:r>
      <w:r w:rsidR="00894583" w:rsidRPr="001E01A7">
        <w:rPr>
          <w:rFonts w:eastAsia="Arial" w:cs="Arial"/>
          <w:spacing w:val="3"/>
          <w:sz w:val="22"/>
          <w:szCs w:val="22"/>
          <w:lang w:val="es-CL"/>
        </w:rPr>
        <w:t xml:space="preserve"> </w:t>
      </w:r>
      <w:r w:rsidR="00894583" w:rsidRPr="001E01A7">
        <w:rPr>
          <w:rFonts w:eastAsia="Arial" w:cs="Arial"/>
          <w:sz w:val="22"/>
          <w:szCs w:val="22"/>
          <w:lang w:val="es-CL"/>
        </w:rPr>
        <w:t xml:space="preserve">u </w:t>
      </w:r>
      <w:r w:rsidR="00894583" w:rsidRPr="001E01A7">
        <w:rPr>
          <w:rFonts w:eastAsia="Arial" w:cs="Arial"/>
          <w:spacing w:val="-2"/>
          <w:sz w:val="22"/>
          <w:szCs w:val="22"/>
          <w:lang w:val="es-CL"/>
        </w:rPr>
        <w:t>o</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z w:val="22"/>
          <w:szCs w:val="22"/>
          <w:lang w:val="es-CL"/>
        </w:rPr>
        <w:t>,</w:t>
      </w:r>
      <w:r w:rsidR="00894583" w:rsidRPr="001E01A7">
        <w:rPr>
          <w:rFonts w:eastAsia="Arial" w:cs="Arial"/>
          <w:spacing w:val="6"/>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m</w:t>
      </w:r>
      <w:r w:rsidR="00894583" w:rsidRPr="001E01A7">
        <w:rPr>
          <w:rFonts w:eastAsia="Arial" w:cs="Arial"/>
          <w:spacing w:val="-2"/>
          <w:sz w:val="22"/>
          <w:szCs w:val="22"/>
          <w:lang w:val="es-CL"/>
        </w:rPr>
        <w:t>ane</w:t>
      </w:r>
      <w:r w:rsidR="00894583" w:rsidRPr="001E01A7">
        <w:rPr>
          <w:rFonts w:eastAsia="Arial" w:cs="Arial"/>
          <w:sz w:val="22"/>
          <w:szCs w:val="22"/>
          <w:lang w:val="es-CL"/>
        </w:rPr>
        <w:t xml:space="preserve">ra </w:t>
      </w:r>
      <w:r w:rsidR="00894583" w:rsidRPr="001E01A7">
        <w:rPr>
          <w:rFonts w:eastAsia="Arial" w:cs="Arial"/>
          <w:spacing w:val="3"/>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ene</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4"/>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pacing w:val="5"/>
          <w:sz w:val="22"/>
          <w:szCs w:val="22"/>
          <w:lang w:val="es-CL"/>
        </w:rPr>
        <w:t>x</w:t>
      </w:r>
      <w:r w:rsidR="00894583" w:rsidRPr="001E01A7">
        <w:rPr>
          <w:rFonts w:eastAsia="Arial" w:cs="Arial"/>
          <w:spacing w:val="-2"/>
          <w:sz w:val="22"/>
          <w:szCs w:val="22"/>
          <w:lang w:val="es-CL"/>
        </w:rPr>
        <w:t>pedi</w:t>
      </w:r>
      <w:r w:rsidR="00894583" w:rsidRPr="001E01A7">
        <w:rPr>
          <w:rFonts w:eastAsia="Arial" w:cs="Arial"/>
          <w:spacing w:val="1"/>
          <w:sz w:val="22"/>
          <w:szCs w:val="22"/>
          <w:lang w:val="es-CL"/>
        </w:rPr>
        <w:t>t</w:t>
      </w:r>
      <w:r w:rsidR="00894583" w:rsidRPr="001E01A7">
        <w:rPr>
          <w:rFonts w:eastAsia="Arial" w:cs="Arial"/>
          <w:sz w:val="22"/>
          <w:szCs w:val="22"/>
          <w:lang w:val="es-CL"/>
        </w:rPr>
        <w:t>a y</w:t>
      </w:r>
      <w:r w:rsidR="00894583" w:rsidRPr="001E01A7">
        <w:rPr>
          <w:rFonts w:eastAsia="Arial" w:cs="Arial"/>
          <w:spacing w:val="-3"/>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egu</w:t>
      </w:r>
      <w:r w:rsidR="00894583" w:rsidRPr="001E01A7">
        <w:rPr>
          <w:rFonts w:eastAsia="Arial" w:cs="Arial"/>
          <w:sz w:val="22"/>
          <w:szCs w:val="22"/>
          <w:lang w:val="es-CL"/>
        </w:rPr>
        <w:t>ra c</w:t>
      </w:r>
      <w:r w:rsidR="00894583" w:rsidRPr="001E01A7">
        <w:rPr>
          <w:rFonts w:eastAsia="Arial" w:cs="Arial"/>
          <w:spacing w:val="-2"/>
          <w:sz w:val="22"/>
          <w:szCs w:val="22"/>
          <w:lang w:val="es-CL"/>
        </w:rPr>
        <w:t>o</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8"/>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2"/>
          <w:sz w:val="22"/>
          <w:szCs w:val="22"/>
          <w:lang w:val="es-CL"/>
        </w:rPr>
        <w:t>n</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pe</w:t>
      </w:r>
      <w:r w:rsidR="00894583" w:rsidRPr="001E01A7">
        <w:rPr>
          <w:rFonts w:eastAsia="Arial" w:cs="Arial"/>
          <w:sz w:val="22"/>
          <w:szCs w:val="22"/>
          <w:lang w:val="es-CL"/>
        </w:rPr>
        <w:t>c</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1"/>
          <w:sz w:val="22"/>
          <w:szCs w:val="22"/>
          <w:lang w:val="es-CL"/>
        </w:rPr>
        <w:t>F</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4"/>
          <w:sz w:val="22"/>
          <w:szCs w:val="22"/>
          <w:lang w:val="es-CL"/>
        </w:rPr>
        <w:t>l</w:t>
      </w:r>
      <w:r w:rsidR="00894583" w:rsidRPr="001E01A7">
        <w:rPr>
          <w:rFonts w:eastAsia="Arial" w:cs="Arial"/>
          <w:sz w:val="22"/>
          <w:szCs w:val="22"/>
          <w:lang w:val="es-CL"/>
        </w:rPr>
        <w:t>.</w:t>
      </w:r>
    </w:p>
    <w:p w14:paraId="4AFDCBC3" w14:textId="77777777" w:rsidR="00894583" w:rsidRPr="001E01A7" w:rsidRDefault="00894583" w:rsidP="00313C3D">
      <w:pPr>
        <w:ind w:left="-12"/>
        <w:rPr>
          <w:rFonts w:cs="Arial"/>
          <w:sz w:val="22"/>
          <w:szCs w:val="22"/>
          <w:lang w:val="es-CL"/>
        </w:rPr>
      </w:pPr>
    </w:p>
    <w:p w14:paraId="057EC1CC" w14:textId="77777777" w:rsidR="00894583" w:rsidRPr="001E01A7" w:rsidRDefault="00233000" w:rsidP="00313C3D">
      <w:pPr>
        <w:ind w:left="-12" w:right="57"/>
        <w:rPr>
          <w:rFonts w:eastAsia="Arial" w:cs="Arial"/>
          <w:color w:val="000000" w:themeColor="text1"/>
          <w:sz w:val="22"/>
          <w:szCs w:val="22"/>
          <w:lang w:val="es-CL"/>
        </w:rPr>
      </w:pPr>
      <w:r w:rsidRPr="001E01A7">
        <w:rPr>
          <w:rFonts w:eastAsia="Arial" w:cs="Arial"/>
          <w:spacing w:val="-2"/>
          <w:sz w:val="22"/>
          <w:szCs w:val="22"/>
          <w:lang w:val="es-CL"/>
        </w:rPr>
        <w:t>SC NUEVO PUDAHUEL</w:t>
      </w:r>
      <w:r w:rsidR="00894583" w:rsidRPr="001E01A7">
        <w:rPr>
          <w:rFonts w:eastAsia="Arial" w:cs="Arial"/>
          <w:sz w:val="22"/>
          <w:szCs w:val="22"/>
          <w:lang w:val="es-CL"/>
        </w:rPr>
        <w:t xml:space="preserve"> </w:t>
      </w:r>
      <w:r w:rsidR="002E295C" w:rsidRPr="001E01A7">
        <w:rPr>
          <w:rFonts w:eastAsia="Arial" w:cs="Arial"/>
          <w:spacing w:val="-2"/>
          <w:sz w:val="22"/>
          <w:szCs w:val="22"/>
          <w:lang w:val="es-CL"/>
        </w:rPr>
        <w:t>p</w:t>
      </w:r>
      <w:r w:rsidR="002E295C" w:rsidRPr="001E01A7">
        <w:rPr>
          <w:rFonts w:eastAsia="Arial" w:cs="Arial"/>
          <w:sz w:val="22"/>
          <w:szCs w:val="22"/>
          <w:lang w:val="es-CL"/>
        </w:rPr>
        <w:t>r</w:t>
      </w:r>
      <w:r w:rsidR="002E295C" w:rsidRPr="001E01A7">
        <w:rPr>
          <w:rFonts w:eastAsia="Arial" w:cs="Arial"/>
          <w:spacing w:val="3"/>
          <w:sz w:val="22"/>
          <w:szCs w:val="22"/>
          <w:lang w:val="es-CL"/>
        </w:rPr>
        <w:t>o</w:t>
      </w:r>
      <w:r w:rsidR="002E295C" w:rsidRPr="001E01A7">
        <w:rPr>
          <w:rFonts w:eastAsia="Arial" w:cs="Arial"/>
          <w:spacing w:val="-2"/>
          <w:sz w:val="22"/>
          <w:szCs w:val="22"/>
          <w:lang w:val="es-CL"/>
        </w:rPr>
        <w:t>po</w:t>
      </w:r>
      <w:r w:rsidR="002E295C" w:rsidRPr="001E01A7">
        <w:rPr>
          <w:rFonts w:eastAsia="Arial" w:cs="Arial"/>
          <w:sz w:val="22"/>
          <w:szCs w:val="22"/>
          <w:lang w:val="es-CL"/>
        </w:rPr>
        <w:t>rc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ona</w:t>
      </w:r>
      <w:r w:rsidR="002E295C" w:rsidRPr="001E01A7">
        <w:rPr>
          <w:rFonts w:eastAsia="Arial" w:cs="Arial"/>
          <w:sz w:val="22"/>
          <w:szCs w:val="22"/>
          <w:lang w:val="es-CL"/>
        </w:rPr>
        <w:t>rá</w:t>
      </w:r>
      <w:r w:rsidR="002E295C" w:rsidRPr="001E01A7">
        <w:rPr>
          <w:rFonts w:eastAsia="Arial" w:cs="Arial"/>
          <w:spacing w:val="-2"/>
          <w:sz w:val="22"/>
          <w:szCs w:val="22"/>
          <w:lang w:val="es-CL"/>
        </w:rPr>
        <w:t xml:space="preserve"> l</w:t>
      </w:r>
      <w:r w:rsidR="002E295C" w:rsidRPr="001E01A7">
        <w:rPr>
          <w:rFonts w:eastAsia="Arial" w:cs="Arial"/>
          <w:sz w:val="22"/>
          <w:szCs w:val="22"/>
          <w:lang w:val="es-CL"/>
        </w:rPr>
        <w:t xml:space="preserve">a </w:t>
      </w:r>
      <w:r w:rsidR="002E295C" w:rsidRPr="001E01A7">
        <w:rPr>
          <w:rFonts w:eastAsia="Arial" w:cs="Arial"/>
          <w:spacing w:val="3"/>
          <w:sz w:val="22"/>
          <w:szCs w:val="22"/>
          <w:lang w:val="es-CL"/>
        </w:rPr>
        <w:t>i</w:t>
      </w:r>
      <w:r w:rsidR="002E295C" w:rsidRPr="001E01A7">
        <w:rPr>
          <w:rFonts w:eastAsia="Arial" w:cs="Arial"/>
          <w:spacing w:val="-2"/>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w:t>
      </w:r>
      <w:r w:rsidR="002E295C"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n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z w:val="22"/>
          <w:szCs w:val="22"/>
          <w:lang w:val="es-CL"/>
        </w:rPr>
        <w:t>rm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da</w:t>
      </w:r>
      <w:r w:rsidR="00894583" w:rsidRPr="001E01A7">
        <w:rPr>
          <w:rFonts w:eastAsia="Arial" w:cs="Arial"/>
          <w:sz w:val="22"/>
          <w:szCs w:val="22"/>
          <w:lang w:val="es-CL"/>
        </w:rPr>
        <w:t xml:space="preserve">d a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FA0ED4" w:rsidRPr="001E01A7">
        <w:rPr>
          <w:rFonts w:eastAsia="Arial" w:cs="Arial"/>
          <w:sz w:val="22"/>
          <w:szCs w:val="22"/>
          <w:lang w:val="es-CL"/>
        </w:rPr>
        <w:t>1.8.2</w:t>
      </w:r>
      <w:r w:rsidR="00894583" w:rsidRPr="001E01A7">
        <w:rPr>
          <w:rFonts w:eastAsia="Arial" w:cs="Arial"/>
          <w:spacing w:val="1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7"/>
          <w:sz w:val="22"/>
          <w:szCs w:val="22"/>
          <w:lang w:val="es-CL"/>
        </w:rPr>
        <w:t xml:space="preserve"> </w:t>
      </w:r>
      <w:r w:rsidR="00894583" w:rsidRPr="001E01A7">
        <w:rPr>
          <w:rFonts w:eastAsia="Arial" w:cs="Arial"/>
          <w:color w:val="000000" w:themeColor="text1"/>
          <w:sz w:val="22"/>
          <w:szCs w:val="22"/>
          <w:lang w:val="es-CL"/>
        </w:rPr>
        <w:t>BA</w:t>
      </w:r>
      <w:r w:rsidR="00894583" w:rsidRPr="001E01A7">
        <w:rPr>
          <w:rFonts w:eastAsia="Arial" w:cs="Arial"/>
          <w:color w:val="000000" w:themeColor="text1"/>
          <w:spacing w:val="-2"/>
          <w:sz w:val="22"/>
          <w:szCs w:val="22"/>
          <w:lang w:val="es-CL"/>
        </w:rPr>
        <w:t>L</w:t>
      </w:r>
      <w:r w:rsidR="00894583" w:rsidRPr="001E01A7">
        <w:rPr>
          <w:rFonts w:eastAsia="Arial" w:cs="Arial"/>
          <w:color w:val="000000" w:themeColor="text1"/>
          <w:sz w:val="22"/>
          <w:szCs w:val="22"/>
          <w:lang w:val="es-CL"/>
        </w:rPr>
        <w:t>I</w:t>
      </w:r>
      <w:r w:rsidR="00894583" w:rsidRPr="001E01A7">
        <w:rPr>
          <w:rFonts w:eastAsia="Arial" w:cs="Arial"/>
          <w:color w:val="000000" w:themeColor="text1"/>
          <w:spacing w:val="14"/>
          <w:sz w:val="22"/>
          <w:szCs w:val="22"/>
          <w:lang w:val="es-CL"/>
        </w:rPr>
        <w:t xml:space="preserve"> </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pacing w:val="9"/>
          <w:sz w:val="22"/>
          <w:szCs w:val="22"/>
          <w:lang w:val="es-CL"/>
        </w:rPr>
        <w:t>v</w:t>
      </w:r>
      <w:r w:rsidR="00894583" w:rsidRPr="001E01A7">
        <w:rPr>
          <w:rFonts w:eastAsia="Arial" w:cs="Arial"/>
          <w:color w:val="000000" w:themeColor="text1"/>
          <w:spacing w:val="-2"/>
          <w:sz w:val="22"/>
          <w:szCs w:val="22"/>
          <w:lang w:val="es-CL"/>
        </w:rPr>
        <w:t>é</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u</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z w:val="22"/>
          <w:szCs w:val="22"/>
          <w:lang w:val="es-CL"/>
        </w:rPr>
        <w:t>y</w:t>
      </w:r>
      <w:r w:rsidR="00894583" w:rsidRPr="001E01A7">
        <w:rPr>
          <w:rFonts w:eastAsia="Arial" w:cs="Arial"/>
          <w:color w:val="000000" w:themeColor="text1"/>
          <w:spacing w:val="11"/>
          <w:sz w:val="22"/>
          <w:szCs w:val="22"/>
          <w:lang w:val="es-CL"/>
        </w:rPr>
        <w:t xml:space="preserve"> </w:t>
      </w:r>
      <w:r w:rsidR="00894583" w:rsidRPr="001E01A7">
        <w:rPr>
          <w:rFonts w:eastAsia="Arial" w:cs="Arial"/>
          <w:color w:val="000000" w:themeColor="text1"/>
          <w:spacing w:val="-2"/>
          <w:sz w:val="22"/>
          <w:szCs w:val="22"/>
          <w:lang w:val="es-CL"/>
        </w:rPr>
        <w:t>do</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2"/>
          <w:sz w:val="22"/>
          <w:szCs w:val="22"/>
          <w:lang w:val="es-CL"/>
        </w:rPr>
        <w:t>en</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pacing w:val="-2"/>
          <w:sz w:val="22"/>
          <w:szCs w:val="22"/>
          <w:lang w:val="es-CL"/>
        </w:rPr>
        <w:t>qu</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2"/>
          <w:sz w:val="22"/>
          <w:szCs w:val="22"/>
          <w:lang w:val="es-CL"/>
        </w:rPr>
        <w:t>de</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rr</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3"/>
          <w:sz w:val="22"/>
          <w:szCs w:val="22"/>
          <w:lang w:val="es-CL"/>
        </w:rPr>
        <w:t>ll</w:t>
      </w:r>
      <w:r w:rsidR="00894583" w:rsidRPr="001E01A7">
        <w:rPr>
          <w:rFonts w:eastAsia="Arial" w:cs="Arial"/>
          <w:color w:val="000000" w:themeColor="text1"/>
          <w:sz w:val="22"/>
          <w:szCs w:val="22"/>
          <w:lang w:val="es-CL"/>
        </w:rPr>
        <w:t xml:space="preserve">e </w:t>
      </w:r>
      <w:r w:rsidRPr="001E01A7">
        <w:rPr>
          <w:rFonts w:eastAsia="Arial" w:cs="Arial"/>
          <w:color w:val="000000" w:themeColor="text1"/>
          <w:sz w:val="22"/>
          <w:szCs w:val="22"/>
          <w:lang w:val="es-CL"/>
        </w:rPr>
        <w:t>SC NUEVO PUDAHUEL</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u</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6"/>
          <w:sz w:val="22"/>
          <w:szCs w:val="22"/>
          <w:lang w:val="es-CL"/>
        </w:rPr>
        <w:t>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ó</w:t>
      </w:r>
      <w:r w:rsidR="00894583" w:rsidRPr="001E01A7">
        <w:rPr>
          <w:rFonts w:eastAsia="Arial" w:cs="Arial"/>
          <w:color w:val="000000" w:themeColor="text1"/>
          <w:spacing w:val="-1"/>
          <w:sz w:val="22"/>
          <w:szCs w:val="22"/>
          <w:lang w:val="es-CL"/>
        </w:rPr>
        <w:t>n</w:t>
      </w:r>
      <w:r w:rsidR="00894583" w:rsidRPr="001E01A7">
        <w:rPr>
          <w:rFonts w:eastAsia="Arial" w:cs="Arial"/>
          <w:color w:val="000000" w:themeColor="text1"/>
          <w:sz w:val="22"/>
          <w:szCs w:val="22"/>
          <w:lang w:val="es-CL"/>
        </w:rPr>
        <w:t>,</w:t>
      </w:r>
      <w:r w:rsidR="00894583" w:rsidRPr="001E01A7">
        <w:rPr>
          <w:rFonts w:eastAsia="Arial" w:cs="Arial"/>
          <w:color w:val="000000" w:themeColor="text1"/>
          <w:spacing w:val="18"/>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16"/>
          <w:sz w:val="22"/>
          <w:szCs w:val="22"/>
          <w:lang w:val="es-CL"/>
        </w:rPr>
        <w:t xml:space="preserve"> </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ua</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1"/>
          <w:sz w:val="22"/>
          <w:szCs w:val="22"/>
          <w:lang w:val="es-CL"/>
        </w:rPr>
        <w:t xml:space="preserve"> </w:t>
      </w:r>
      <w:r w:rsidRPr="001E01A7">
        <w:rPr>
          <w:rFonts w:eastAsia="Arial" w:cs="Arial"/>
          <w:color w:val="000000" w:themeColor="text1"/>
          <w:spacing w:val="-2"/>
          <w:sz w:val="22"/>
          <w:szCs w:val="22"/>
          <w:lang w:val="es-CL"/>
        </w:rPr>
        <w:t>se</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2"/>
          <w:sz w:val="22"/>
          <w:szCs w:val="22"/>
          <w:lang w:val="es-CL"/>
        </w:rPr>
        <w:t>á</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ap</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oba</w:t>
      </w:r>
      <w:r w:rsidR="00894583" w:rsidRPr="001E01A7">
        <w:rPr>
          <w:rFonts w:eastAsia="Arial" w:cs="Arial"/>
          <w:color w:val="000000" w:themeColor="text1"/>
          <w:spacing w:val="3"/>
          <w:sz w:val="22"/>
          <w:szCs w:val="22"/>
          <w:lang w:val="es-CL"/>
        </w:rPr>
        <w:t>do</w:t>
      </w:r>
      <w:r w:rsidR="00894583" w:rsidRPr="001E01A7">
        <w:rPr>
          <w:rFonts w:eastAsia="Arial" w:cs="Arial"/>
          <w:color w:val="000000" w:themeColor="text1"/>
          <w:sz w:val="22"/>
          <w:szCs w:val="22"/>
          <w:lang w:val="es-CL"/>
        </w:rPr>
        <w:t xml:space="preserve">s </w:t>
      </w:r>
      <w:r w:rsidR="00894583" w:rsidRPr="001E01A7">
        <w:rPr>
          <w:rFonts w:eastAsia="Arial" w:cs="Arial"/>
          <w:color w:val="000000" w:themeColor="text1"/>
          <w:spacing w:val="-2"/>
          <w:sz w:val="22"/>
          <w:szCs w:val="22"/>
          <w:lang w:val="es-CL"/>
        </w:rPr>
        <w:t>po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 xml:space="preserve">l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pe</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3"/>
          <w:sz w:val="22"/>
          <w:szCs w:val="22"/>
          <w:lang w:val="es-CL"/>
        </w:rPr>
        <w:t>F</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l</w:t>
      </w:r>
      <w:r w:rsidR="00894583" w:rsidRPr="001E01A7">
        <w:rPr>
          <w:rFonts w:eastAsia="Arial" w:cs="Arial"/>
          <w:color w:val="000000" w:themeColor="text1"/>
          <w:sz w:val="22"/>
          <w:szCs w:val="22"/>
          <w:lang w:val="es-CL"/>
        </w:rPr>
        <w:t>.</w:t>
      </w:r>
    </w:p>
    <w:p w14:paraId="6ADD6D4C" w14:textId="6C6BCBD0" w:rsidR="002E295C" w:rsidRPr="001E01A7" w:rsidRDefault="00B15B78">
      <w:pPr>
        <w:spacing w:after="200" w:line="276" w:lineRule="auto"/>
        <w:jc w:val="left"/>
        <w:rPr>
          <w:rFonts w:cs="Arial"/>
          <w:sz w:val="22"/>
          <w:szCs w:val="22"/>
          <w:lang w:val="es-CL"/>
        </w:rPr>
      </w:pPr>
      <w:r w:rsidRPr="001E01A7">
        <w:rPr>
          <w:rFonts w:cs="Arial"/>
          <w:color w:val="000000" w:themeColor="text1"/>
          <w:sz w:val="22"/>
          <w:szCs w:val="22"/>
          <w:lang w:val="es-CL"/>
        </w:rPr>
        <w:t>Esta informaci</w:t>
      </w:r>
      <w:r w:rsidR="00FA29B8" w:rsidRPr="001E01A7">
        <w:rPr>
          <w:rFonts w:cs="Arial"/>
          <w:color w:val="000000" w:themeColor="text1"/>
          <w:sz w:val="22"/>
          <w:szCs w:val="22"/>
          <w:lang w:val="es-CL"/>
        </w:rPr>
        <w:t>ó</w:t>
      </w:r>
      <w:r w:rsidRPr="001E01A7">
        <w:rPr>
          <w:rFonts w:cs="Arial"/>
          <w:color w:val="000000" w:themeColor="text1"/>
          <w:sz w:val="22"/>
          <w:szCs w:val="22"/>
          <w:lang w:val="es-CL"/>
        </w:rPr>
        <w:t xml:space="preserve">n incluye estados </w:t>
      </w:r>
      <w:r w:rsidR="00FA29B8" w:rsidRPr="001E01A7">
        <w:rPr>
          <w:rFonts w:cs="Arial"/>
          <w:color w:val="000000" w:themeColor="text1"/>
          <w:sz w:val="22"/>
          <w:szCs w:val="22"/>
          <w:lang w:val="es-CL"/>
        </w:rPr>
        <w:t xml:space="preserve">anuales, informes semestrales, </w:t>
      </w:r>
      <w:del w:id="114" w:author="John Rathkamp Swnburn" w:date="2017-09-06T13:32:00Z">
        <w:r w:rsidR="00FA29B8" w:rsidRPr="001E01A7" w:rsidDel="00F117B9">
          <w:rPr>
            <w:rFonts w:cs="Arial"/>
            <w:color w:val="000000" w:themeColor="text1"/>
            <w:sz w:val="22"/>
            <w:szCs w:val="22"/>
            <w:lang w:val="es-CL"/>
          </w:rPr>
          <w:delText>trimestriales</w:delText>
        </w:r>
      </w:del>
      <w:ins w:id="115" w:author="John Rathkamp Swnburn" w:date="2017-09-06T13:32:00Z">
        <w:r w:rsidR="00F117B9" w:rsidRPr="001E01A7">
          <w:rPr>
            <w:rFonts w:cs="Arial"/>
            <w:color w:val="000000" w:themeColor="text1"/>
            <w:sz w:val="22"/>
            <w:szCs w:val="22"/>
            <w:lang w:val="es-CL"/>
          </w:rPr>
          <w:t>trimestrales</w:t>
        </w:r>
      </w:ins>
      <w:r w:rsidRPr="001E01A7">
        <w:rPr>
          <w:rFonts w:cs="Arial"/>
          <w:color w:val="000000" w:themeColor="text1"/>
          <w:sz w:val="22"/>
          <w:szCs w:val="22"/>
          <w:lang w:val="es-CL"/>
        </w:rPr>
        <w:t xml:space="preserve"> y mensuales durante las etapas de Explotación y de Construcción de la obra. </w:t>
      </w:r>
      <w:r w:rsidR="002E295C" w:rsidRPr="001E01A7">
        <w:rPr>
          <w:rFonts w:cs="Arial"/>
          <w:sz w:val="22"/>
          <w:szCs w:val="22"/>
          <w:lang w:val="es-CL"/>
        </w:rPr>
        <w:br w:type="page"/>
      </w:r>
    </w:p>
    <w:p w14:paraId="4BB6F3AC" w14:textId="37D20A84" w:rsidR="002E295C" w:rsidRPr="001E01A7" w:rsidRDefault="002E295C" w:rsidP="00501F08">
      <w:pPr>
        <w:pStyle w:val="Ttulo1"/>
        <w:rPr>
          <w:rFonts w:eastAsia="Tahoma"/>
        </w:rPr>
      </w:pPr>
      <w:bookmarkStart w:id="116" w:name="_Toc425146258"/>
      <w:r w:rsidRPr="001E01A7">
        <w:lastRenderedPageBreak/>
        <w:t xml:space="preserve">DEL </w:t>
      </w:r>
      <w:r w:rsidRPr="001E01A7">
        <w:rPr>
          <w:spacing w:val="-5"/>
        </w:rPr>
        <w:t>A</w:t>
      </w:r>
      <w:r w:rsidRPr="001E01A7">
        <w:t>REA</w:t>
      </w:r>
      <w:r w:rsidRPr="001E01A7">
        <w:rPr>
          <w:spacing w:val="-9"/>
        </w:rPr>
        <w:t xml:space="preserve"> </w:t>
      </w:r>
      <w:r w:rsidRPr="001E01A7">
        <w:t>CONCESIONADA</w:t>
      </w:r>
      <w:r w:rsidRPr="001E01A7">
        <w:rPr>
          <w:spacing w:val="-5"/>
        </w:rPr>
        <w:t xml:space="preserve"> </w:t>
      </w:r>
      <w:r w:rsidRPr="001E01A7">
        <w:t>E</w:t>
      </w:r>
      <w:r w:rsidRPr="001E01A7">
        <w:rPr>
          <w:spacing w:val="2"/>
        </w:rPr>
        <w:t xml:space="preserve"> </w:t>
      </w:r>
      <w:r w:rsidRPr="001E01A7">
        <w:t>I</w:t>
      </w:r>
      <w:r w:rsidRPr="001E01A7">
        <w:rPr>
          <w:spacing w:val="-6"/>
        </w:rPr>
        <w:t>N</w:t>
      </w:r>
      <w:r w:rsidRPr="001E01A7">
        <w:t>VE</w:t>
      </w:r>
      <w:r w:rsidRPr="001E01A7">
        <w:rPr>
          <w:spacing w:val="-6"/>
        </w:rPr>
        <w:t>N</w:t>
      </w:r>
      <w:r w:rsidRPr="001E01A7">
        <w:rPr>
          <w:spacing w:val="9"/>
        </w:rPr>
        <w:t>T</w:t>
      </w:r>
      <w:r w:rsidRPr="001E01A7">
        <w:rPr>
          <w:spacing w:val="-11"/>
        </w:rPr>
        <w:t>A</w:t>
      </w:r>
      <w:r w:rsidRPr="001E01A7">
        <w:rPr>
          <w:spacing w:val="4"/>
        </w:rPr>
        <w:t>R</w:t>
      </w:r>
      <w:r w:rsidRPr="001E01A7">
        <w:rPr>
          <w:spacing w:val="-4"/>
        </w:rPr>
        <w:t>I</w:t>
      </w:r>
      <w:r w:rsidRPr="001E01A7">
        <w:t>O</w:t>
      </w:r>
      <w:bookmarkEnd w:id="116"/>
    </w:p>
    <w:p w14:paraId="44AED916" w14:textId="77777777" w:rsidR="002E295C" w:rsidRPr="001E01A7" w:rsidRDefault="002E295C" w:rsidP="002E295C">
      <w:pPr>
        <w:pBdr>
          <w:bottom w:val="single" w:sz="4" w:space="1" w:color="3F70AB"/>
        </w:pBdr>
        <w:rPr>
          <w:rFonts w:cs="Arial"/>
          <w:sz w:val="22"/>
          <w:szCs w:val="22"/>
          <w:lang w:val="es-CL"/>
        </w:rPr>
      </w:pPr>
    </w:p>
    <w:p w14:paraId="02CB0566" w14:textId="77777777" w:rsidR="002E295C" w:rsidRPr="001E01A7" w:rsidRDefault="002E295C" w:rsidP="002E295C">
      <w:pPr>
        <w:rPr>
          <w:rFonts w:cs="Arial"/>
          <w:sz w:val="22"/>
          <w:szCs w:val="22"/>
          <w:lang w:val="es-CL"/>
        </w:rPr>
      </w:pPr>
    </w:p>
    <w:p w14:paraId="419ADCD1" w14:textId="77777777" w:rsidR="00F70D51" w:rsidRPr="001E01A7" w:rsidRDefault="00F70D51" w:rsidP="002E295C">
      <w:pPr>
        <w:rPr>
          <w:rFonts w:cs="Arial"/>
          <w:sz w:val="22"/>
          <w:szCs w:val="22"/>
          <w:lang w:val="es-CL"/>
        </w:rPr>
      </w:pPr>
    </w:p>
    <w:p w14:paraId="6D1611B2" w14:textId="77777777" w:rsidR="00F70D51" w:rsidRPr="001E01A7" w:rsidRDefault="00F70D51" w:rsidP="002E295C">
      <w:pPr>
        <w:rPr>
          <w:rFonts w:cs="Arial"/>
          <w:sz w:val="22"/>
          <w:szCs w:val="22"/>
          <w:lang w:val="es-CL"/>
        </w:rPr>
      </w:pPr>
    </w:p>
    <w:p w14:paraId="02B1CD5B" w14:textId="77777777" w:rsidR="00894583" w:rsidRPr="001E01A7" w:rsidRDefault="00894583" w:rsidP="00313C3D">
      <w:pPr>
        <w:ind w:left="-12"/>
        <w:rPr>
          <w:rFonts w:cs="Arial"/>
          <w:sz w:val="22"/>
          <w:szCs w:val="22"/>
          <w:lang w:val="es-CL"/>
        </w:rPr>
      </w:pPr>
    </w:p>
    <w:p w14:paraId="7A1FE0EA" w14:textId="77777777" w:rsidR="002E295C" w:rsidRPr="001E01A7" w:rsidRDefault="002E295C" w:rsidP="002E295C">
      <w:pPr>
        <w:ind w:right="58"/>
        <w:rPr>
          <w:rFonts w:cs="Arial"/>
          <w:sz w:val="22"/>
          <w:szCs w:val="22"/>
          <w:u w:val="single"/>
          <w:lang w:val="es-CL"/>
        </w:rPr>
      </w:pP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6"/>
          <w:sz w:val="22"/>
          <w:szCs w:val="22"/>
          <w:lang w:val="es-CL"/>
        </w:rPr>
        <w:t>e</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z w:val="22"/>
          <w:szCs w:val="22"/>
          <w:lang w:val="es-CL"/>
        </w:rPr>
        <w:t>o 2.4</w:t>
      </w:r>
      <w:r w:rsidRPr="001E01A7">
        <w:rPr>
          <w:rFonts w:eastAsia="Arial" w:cs="Arial"/>
          <w:i/>
          <w:spacing w:val="1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la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BA</w:t>
      </w:r>
      <w:r w:rsidRPr="001E01A7">
        <w:rPr>
          <w:rFonts w:eastAsia="Arial" w:cs="Arial"/>
          <w:spacing w:val="-6"/>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nd</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dua</w:t>
      </w:r>
      <w:r w:rsidRPr="001E01A7">
        <w:rPr>
          <w:rFonts w:eastAsia="Arial" w:cs="Arial"/>
          <w:spacing w:val="-2"/>
          <w:sz w:val="22"/>
          <w:szCs w:val="22"/>
          <w:lang w:val="es-CL"/>
        </w:rPr>
        <w:t>li</w:t>
      </w:r>
      <w:r w:rsidRPr="001E01A7">
        <w:rPr>
          <w:rFonts w:eastAsia="Arial" w:cs="Arial"/>
          <w:spacing w:val="-5"/>
          <w:sz w:val="22"/>
          <w:szCs w:val="22"/>
          <w:lang w:val="es-CL"/>
        </w:rPr>
        <w:t>z</w:t>
      </w:r>
      <w:r w:rsidRPr="001E01A7">
        <w:rPr>
          <w:rFonts w:eastAsia="Arial" w:cs="Arial"/>
          <w:spacing w:val="-6"/>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5"/>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z w:val="22"/>
          <w:szCs w:val="22"/>
          <w:lang w:val="es-CL"/>
        </w:rPr>
        <w:t xml:space="preserve">o </w:t>
      </w:r>
      <w:r w:rsidR="00127E2E" w:rsidRPr="001E01A7">
        <w:rPr>
          <w:rFonts w:eastAsia="Arial" w:cs="Arial"/>
          <w:spacing w:val="-5"/>
          <w:sz w:val="22"/>
          <w:szCs w:val="22"/>
          <w:lang w:val="es-CL"/>
        </w:rPr>
        <w:t>«Área</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a</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op</w:t>
      </w:r>
      <w:r w:rsidRPr="001E01A7">
        <w:rPr>
          <w:rFonts w:eastAsia="Arial" w:cs="Arial"/>
          <w:spacing w:val="-6"/>
          <w:sz w:val="22"/>
          <w:szCs w:val="22"/>
          <w:lang w:val="es-CL"/>
        </w:rPr>
        <w:t>ue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9"/>
          <w:sz w:val="22"/>
          <w:szCs w:val="22"/>
          <w:lang w:val="es-CL"/>
        </w:rPr>
        <w:t xml:space="preserve"> </w:t>
      </w:r>
      <w:r w:rsidR="00127E2E" w:rsidRPr="001E01A7">
        <w:rPr>
          <w:rFonts w:eastAsia="Arial" w:cs="Arial"/>
          <w:spacing w:val="-9"/>
          <w:sz w:val="22"/>
          <w:szCs w:val="22"/>
          <w:lang w:val="es-CL"/>
        </w:rPr>
        <w:t>AMB»</w:t>
      </w:r>
      <w:r w:rsidRPr="001E01A7">
        <w:rPr>
          <w:rFonts w:eastAsia="Arial" w:cs="Arial"/>
          <w:spacing w:val="-9"/>
          <w:sz w:val="22"/>
          <w:szCs w:val="22"/>
          <w:lang w:val="es-CL"/>
        </w:rPr>
        <w:t xml:space="preserve"> </w:t>
      </w:r>
    </w:p>
    <w:p w14:paraId="34046E71" w14:textId="77777777" w:rsidR="002E295C" w:rsidRPr="001E01A7" w:rsidRDefault="002E295C" w:rsidP="00F53272">
      <w:pPr>
        <w:rPr>
          <w:rFonts w:cs="Arial"/>
          <w:sz w:val="22"/>
          <w:szCs w:val="22"/>
          <w:lang w:val="es-CL"/>
        </w:rPr>
      </w:pPr>
    </w:p>
    <w:p w14:paraId="290DB227" w14:textId="77777777" w:rsidR="00F53272" w:rsidRPr="001E01A7" w:rsidRDefault="00F53272" w:rsidP="00F53272">
      <w:pPr>
        <w:rPr>
          <w:rFonts w:cs="Arial"/>
          <w:sz w:val="22"/>
          <w:szCs w:val="22"/>
          <w:lang w:val="es-CL"/>
        </w:rPr>
      </w:pPr>
    </w:p>
    <w:p w14:paraId="0D78587D" w14:textId="77777777" w:rsidR="004A1274" w:rsidRPr="001E01A7" w:rsidRDefault="004A1274" w:rsidP="00F53272">
      <w:pPr>
        <w:rPr>
          <w:rFonts w:cs="Arial"/>
          <w:sz w:val="22"/>
          <w:szCs w:val="22"/>
          <w:lang w:val="es-CL"/>
        </w:rPr>
      </w:pPr>
    </w:p>
    <w:p w14:paraId="5CE7707A" w14:textId="77777777" w:rsidR="00F70D51" w:rsidRPr="001E01A7" w:rsidRDefault="00F70D51" w:rsidP="00F53272">
      <w:pPr>
        <w:rPr>
          <w:rFonts w:cs="Arial"/>
          <w:sz w:val="22"/>
          <w:szCs w:val="22"/>
          <w:lang w:val="es-CL"/>
        </w:rPr>
      </w:pPr>
    </w:p>
    <w:p w14:paraId="35D2D395" w14:textId="12973048" w:rsidR="00F53272" w:rsidRPr="001E01A7" w:rsidRDefault="00F53272" w:rsidP="00501F08">
      <w:pPr>
        <w:pStyle w:val="Ttulo2"/>
      </w:pPr>
      <w:bookmarkStart w:id="117" w:name="_Toc425146259"/>
      <w:r w:rsidRPr="001E01A7">
        <w:rPr>
          <w:rFonts w:eastAsia="Arial"/>
        </w:rPr>
        <w:t>3.1 P</w:t>
      </w:r>
      <w:r w:rsidRPr="001E01A7">
        <w:rPr>
          <w:rFonts w:eastAsia="Arial"/>
          <w:spacing w:val="1"/>
        </w:rPr>
        <w:t>L</w:t>
      </w:r>
      <w:r w:rsidRPr="001E01A7">
        <w:rPr>
          <w:rFonts w:eastAsia="Arial"/>
          <w:spacing w:val="-6"/>
        </w:rPr>
        <w:t>A</w:t>
      </w:r>
      <w:r w:rsidRPr="001E01A7">
        <w:rPr>
          <w:rFonts w:eastAsia="Arial"/>
        </w:rPr>
        <w:t>NO</w:t>
      </w:r>
      <w:r w:rsidRPr="001E01A7">
        <w:rPr>
          <w:rFonts w:eastAsia="Arial"/>
          <w:spacing w:val="3"/>
        </w:rPr>
        <w:t xml:space="preserve"> </w:t>
      </w:r>
      <w:r w:rsidRPr="001E01A7">
        <w:rPr>
          <w:rFonts w:eastAsia="Arial"/>
        </w:rPr>
        <w:t>DEL</w:t>
      </w:r>
      <w:r w:rsidRPr="001E01A7">
        <w:rPr>
          <w:rFonts w:eastAsia="Arial"/>
          <w:spacing w:val="-1"/>
        </w:rPr>
        <w:t xml:space="preserve"> </w:t>
      </w:r>
      <w:r w:rsidRPr="001E01A7">
        <w:rPr>
          <w:rFonts w:eastAsia="Arial"/>
          <w:spacing w:val="-6"/>
        </w:rPr>
        <w:t>Á</w:t>
      </w:r>
      <w:r w:rsidRPr="001E01A7">
        <w:rPr>
          <w:rFonts w:eastAsia="Arial"/>
        </w:rPr>
        <w:t>REA DE</w:t>
      </w:r>
      <w:r w:rsidRPr="001E01A7">
        <w:rPr>
          <w:rFonts w:eastAsia="Arial"/>
          <w:spacing w:val="2"/>
        </w:rPr>
        <w:t xml:space="preserve"> </w:t>
      </w:r>
      <w:r w:rsidRPr="001E01A7">
        <w:rPr>
          <w:rFonts w:eastAsia="Arial"/>
        </w:rPr>
        <w:t>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117"/>
    </w:p>
    <w:p w14:paraId="740BDE1B" w14:textId="77777777" w:rsidR="00F53272" w:rsidRPr="001E01A7" w:rsidRDefault="00F53272" w:rsidP="00F53272">
      <w:pPr>
        <w:rPr>
          <w:rFonts w:cs="Arial"/>
          <w:sz w:val="22"/>
          <w:szCs w:val="22"/>
          <w:lang w:val="es-CL"/>
        </w:rPr>
      </w:pPr>
    </w:p>
    <w:p w14:paraId="0654AFFE" w14:textId="77777777" w:rsidR="004A1274" w:rsidRPr="001E01A7" w:rsidRDefault="004A1274" w:rsidP="00F53272">
      <w:pPr>
        <w:rPr>
          <w:rFonts w:cs="Arial"/>
          <w:sz w:val="22"/>
          <w:szCs w:val="22"/>
          <w:lang w:val="es-CL"/>
        </w:rPr>
      </w:pPr>
    </w:p>
    <w:p w14:paraId="79F05240" w14:textId="77777777" w:rsidR="00F70D51" w:rsidRPr="001E01A7" w:rsidRDefault="00F70D51" w:rsidP="00F53272">
      <w:pPr>
        <w:rPr>
          <w:rFonts w:cs="Arial"/>
          <w:sz w:val="22"/>
          <w:szCs w:val="22"/>
          <w:lang w:val="es-CL"/>
        </w:rPr>
      </w:pPr>
    </w:p>
    <w:p w14:paraId="13905D2F" w14:textId="77777777" w:rsidR="002E295C" w:rsidRPr="001E01A7" w:rsidRDefault="00F53272" w:rsidP="00F53272">
      <w:pPr>
        <w:rPr>
          <w:rFonts w:eastAsia="Arial" w:cs="Arial"/>
          <w:sz w:val="22"/>
          <w:szCs w:val="22"/>
          <w:lang w:val="es-CL"/>
        </w:rPr>
      </w:pPr>
      <w:r w:rsidRPr="001E01A7">
        <w:rPr>
          <w:rFonts w:cs="Arial"/>
          <w:sz w:val="22"/>
          <w:szCs w:val="22"/>
          <w:lang w:val="es-CL"/>
        </w:rPr>
        <w:t xml:space="preserve">El plan del </w:t>
      </w:r>
      <w:r w:rsidRPr="001E01A7">
        <w:rPr>
          <w:rFonts w:eastAsia="Arial" w:cs="Arial"/>
          <w:spacing w:val="-5"/>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6"/>
          <w:sz w:val="22"/>
          <w:szCs w:val="22"/>
          <w:lang w:val="es-CL"/>
        </w:rPr>
        <w:t xml:space="preserve">ón es presentado en el ANEXO 1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f</w:t>
      </w:r>
      <w:r w:rsidR="002E295C" w:rsidRPr="001E01A7">
        <w:rPr>
          <w:rFonts w:eastAsia="Arial" w:cs="Arial"/>
          <w:spacing w:val="-6"/>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1"/>
          <w:sz w:val="22"/>
          <w:szCs w:val="22"/>
          <w:lang w:val="es-CL"/>
        </w:rPr>
        <w:t>i</w:t>
      </w:r>
      <w:r w:rsidR="002E295C" w:rsidRPr="001E01A7">
        <w:rPr>
          <w:rFonts w:eastAsia="Arial" w:cs="Arial"/>
          <w:spacing w:val="-6"/>
          <w:sz w:val="22"/>
          <w:szCs w:val="22"/>
          <w:lang w:val="es-CL"/>
        </w:rPr>
        <w:t>da</w:t>
      </w:r>
      <w:r w:rsidR="002E295C" w:rsidRPr="001E01A7">
        <w:rPr>
          <w:rFonts w:eastAsia="Arial" w:cs="Arial"/>
          <w:sz w:val="22"/>
          <w:szCs w:val="22"/>
          <w:lang w:val="es-CL"/>
        </w:rPr>
        <w:t>d</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o</w:t>
      </w:r>
      <w:r w:rsidR="002E295C" w:rsidRPr="001E01A7">
        <w:rPr>
          <w:rFonts w:eastAsia="Arial" w:cs="Arial"/>
          <w:sz w:val="22"/>
          <w:szCs w:val="22"/>
          <w:lang w:val="es-CL"/>
        </w:rPr>
        <w:t>n</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r</w:t>
      </w:r>
      <w:r w:rsidR="002E295C" w:rsidRPr="001E01A7">
        <w:rPr>
          <w:rFonts w:eastAsia="Arial" w:cs="Arial"/>
          <w:spacing w:val="-3"/>
          <w:sz w:val="22"/>
          <w:szCs w:val="22"/>
          <w:lang w:val="es-CL"/>
        </w:rPr>
        <w:t>t</w:t>
      </w:r>
      <w:r w:rsidR="002E295C" w:rsidRPr="001E01A7">
        <w:rPr>
          <w:rFonts w:eastAsia="Arial" w:cs="Arial"/>
          <w:spacing w:val="1"/>
          <w:sz w:val="22"/>
          <w:szCs w:val="22"/>
          <w:lang w:val="es-CL"/>
        </w:rPr>
        <w:t>í</w:t>
      </w:r>
      <w:r w:rsidR="002E295C" w:rsidRPr="001E01A7">
        <w:rPr>
          <w:rFonts w:eastAsia="Arial" w:cs="Arial"/>
          <w:spacing w:val="-5"/>
          <w:sz w:val="22"/>
          <w:szCs w:val="22"/>
          <w:lang w:val="es-CL"/>
        </w:rPr>
        <w:t>c</w:t>
      </w:r>
      <w:r w:rsidR="002E295C" w:rsidRPr="001E01A7">
        <w:rPr>
          <w:rFonts w:eastAsia="Arial" w:cs="Arial"/>
          <w:spacing w:val="-6"/>
          <w:sz w:val="22"/>
          <w:szCs w:val="22"/>
          <w:lang w:val="es-CL"/>
        </w:rPr>
        <w:t>u</w:t>
      </w:r>
      <w:r w:rsidR="002E295C" w:rsidRPr="001E01A7">
        <w:rPr>
          <w:rFonts w:eastAsia="Arial" w:cs="Arial"/>
          <w:spacing w:val="-2"/>
          <w:sz w:val="22"/>
          <w:szCs w:val="22"/>
          <w:lang w:val="es-CL"/>
        </w:rPr>
        <w:t>l</w:t>
      </w:r>
      <w:r w:rsidR="002E295C" w:rsidRPr="001E01A7">
        <w:rPr>
          <w:rFonts w:eastAsia="Arial" w:cs="Arial"/>
          <w:sz w:val="22"/>
          <w:szCs w:val="22"/>
          <w:lang w:val="es-CL"/>
        </w:rPr>
        <w:t>o</w:t>
      </w:r>
      <w:r w:rsidR="002E295C" w:rsidRPr="001E01A7">
        <w:rPr>
          <w:rFonts w:eastAsia="Arial" w:cs="Arial"/>
          <w:spacing w:val="7"/>
          <w:sz w:val="22"/>
          <w:szCs w:val="22"/>
          <w:lang w:val="es-CL"/>
        </w:rPr>
        <w:t xml:space="preserve"> </w:t>
      </w:r>
      <w:r w:rsidRPr="001E01A7">
        <w:rPr>
          <w:rFonts w:eastAsia="Arial" w:cs="Arial"/>
          <w:spacing w:val="-5"/>
          <w:sz w:val="22"/>
          <w:szCs w:val="22"/>
          <w:lang w:val="es-CL"/>
        </w:rPr>
        <w:t>2.4</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2"/>
          <w:sz w:val="22"/>
          <w:szCs w:val="22"/>
          <w:lang w:val="es-CL"/>
        </w:rPr>
        <w:t>la</w:t>
      </w:r>
      <w:r w:rsidR="002E295C" w:rsidRPr="001E01A7">
        <w:rPr>
          <w:rFonts w:eastAsia="Arial" w:cs="Arial"/>
          <w:sz w:val="22"/>
          <w:szCs w:val="22"/>
          <w:lang w:val="es-CL"/>
        </w:rPr>
        <w:t>s</w:t>
      </w:r>
      <w:r w:rsidR="002E295C" w:rsidRPr="001E01A7">
        <w:rPr>
          <w:rFonts w:eastAsia="Arial" w:cs="Arial"/>
          <w:spacing w:val="7"/>
          <w:sz w:val="22"/>
          <w:szCs w:val="22"/>
          <w:lang w:val="es-CL"/>
        </w:rPr>
        <w:t xml:space="preserve"> </w:t>
      </w:r>
      <w:r w:rsidR="002E295C" w:rsidRPr="001E01A7">
        <w:rPr>
          <w:rFonts w:eastAsia="Arial" w:cs="Arial"/>
          <w:spacing w:val="-5"/>
          <w:sz w:val="22"/>
          <w:szCs w:val="22"/>
          <w:lang w:val="es-CL"/>
        </w:rPr>
        <w:t>BA</w:t>
      </w:r>
      <w:r w:rsidR="002E295C" w:rsidRPr="001E01A7">
        <w:rPr>
          <w:rFonts w:eastAsia="Arial" w:cs="Arial"/>
          <w:spacing w:val="-6"/>
          <w:sz w:val="22"/>
          <w:szCs w:val="22"/>
          <w:lang w:val="es-CL"/>
        </w:rPr>
        <w:t>L</w:t>
      </w:r>
      <w:r w:rsidR="002E295C" w:rsidRPr="001E01A7">
        <w:rPr>
          <w:rFonts w:eastAsia="Arial" w:cs="Arial"/>
          <w:spacing w:val="-3"/>
          <w:sz w:val="22"/>
          <w:szCs w:val="22"/>
          <w:lang w:val="es-CL"/>
        </w:rPr>
        <w:t>I</w:t>
      </w:r>
      <w:r w:rsidR="002E295C" w:rsidRPr="001E01A7">
        <w:rPr>
          <w:rFonts w:eastAsia="Arial" w:cs="Arial"/>
          <w:sz w:val="22"/>
          <w:szCs w:val="22"/>
          <w:lang w:val="es-CL"/>
        </w:rPr>
        <w:t>,</w:t>
      </w:r>
      <w:r w:rsidR="002E295C" w:rsidRPr="001E01A7">
        <w:rPr>
          <w:rFonts w:eastAsia="Arial" w:cs="Arial"/>
          <w:spacing w:val="8"/>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u</w:t>
      </w:r>
      <w:r w:rsidR="002E295C" w:rsidRPr="001E01A7">
        <w:rPr>
          <w:rFonts w:eastAsia="Arial" w:cs="Arial"/>
          <w:spacing w:val="-6"/>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Pr="001E01A7">
        <w:rPr>
          <w:rFonts w:eastAsia="Arial" w:cs="Arial"/>
          <w:spacing w:val="-2"/>
          <w:sz w:val="22"/>
          <w:szCs w:val="22"/>
          <w:lang w:val="es-CL"/>
        </w:rPr>
        <w:t>se</w:t>
      </w:r>
      <w:r w:rsidR="002E295C" w:rsidRPr="001E01A7">
        <w:rPr>
          <w:rFonts w:eastAsia="Arial" w:cs="Arial"/>
          <w:sz w:val="22"/>
          <w:szCs w:val="22"/>
          <w:lang w:val="es-CL"/>
        </w:rPr>
        <w:t>rá</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li</w:t>
      </w:r>
      <w:r w:rsidR="002E295C" w:rsidRPr="001E01A7">
        <w:rPr>
          <w:rFonts w:eastAsia="Arial" w:cs="Arial"/>
          <w:spacing w:val="-5"/>
          <w:sz w:val="22"/>
          <w:szCs w:val="22"/>
          <w:lang w:val="es-CL"/>
        </w:rPr>
        <w:t>z</w:t>
      </w:r>
      <w:r w:rsidR="002E295C" w:rsidRPr="001E01A7">
        <w:rPr>
          <w:rFonts w:eastAsia="Arial" w:cs="Arial"/>
          <w:spacing w:val="-2"/>
          <w:sz w:val="22"/>
          <w:szCs w:val="22"/>
          <w:lang w:val="es-CL"/>
        </w:rPr>
        <w:t>a</w:t>
      </w:r>
      <w:r w:rsidR="002E295C" w:rsidRPr="001E01A7">
        <w:rPr>
          <w:rFonts w:eastAsia="Arial" w:cs="Arial"/>
          <w:spacing w:val="-6"/>
          <w:sz w:val="22"/>
          <w:szCs w:val="22"/>
          <w:lang w:val="es-CL"/>
        </w:rPr>
        <w:t>d</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2"/>
          <w:sz w:val="22"/>
          <w:szCs w:val="22"/>
          <w:lang w:val="es-CL"/>
        </w:rPr>
        <w:t>a</w:t>
      </w:r>
      <w:r w:rsidR="002E295C" w:rsidRPr="001E01A7">
        <w:rPr>
          <w:rFonts w:eastAsia="Arial" w:cs="Arial"/>
          <w:spacing w:val="-10"/>
          <w:sz w:val="22"/>
          <w:szCs w:val="22"/>
          <w:lang w:val="es-CL"/>
        </w:rPr>
        <w:t>s</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1"/>
          <w:sz w:val="22"/>
          <w:szCs w:val="22"/>
          <w:lang w:val="es-CL"/>
        </w:rPr>
        <w:t>d</w:t>
      </w:r>
      <w:r w:rsidR="002E295C" w:rsidRPr="001E01A7">
        <w:rPr>
          <w:rFonts w:eastAsia="Arial" w:cs="Arial"/>
          <w:sz w:val="22"/>
          <w:szCs w:val="22"/>
          <w:lang w:val="es-CL"/>
        </w:rPr>
        <w:t>e m</w:t>
      </w:r>
      <w:r w:rsidR="002E295C" w:rsidRPr="001E01A7">
        <w:rPr>
          <w:rFonts w:eastAsia="Arial" w:cs="Arial"/>
          <w:spacing w:val="-6"/>
          <w:sz w:val="22"/>
          <w:szCs w:val="22"/>
          <w:lang w:val="es-CL"/>
        </w:rPr>
        <w:t>od</w:t>
      </w:r>
      <w:r w:rsidR="002E295C" w:rsidRPr="001E01A7">
        <w:rPr>
          <w:rFonts w:eastAsia="Arial" w:cs="Arial"/>
          <w:spacing w:val="-2"/>
          <w:sz w:val="22"/>
          <w:szCs w:val="22"/>
          <w:lang w:val="es-CL"/>
        </w:rPr>
        <w:t>i</w:t>
      </w:r>
      <w:r w:rsidR="002E295C" w:rsidRPr="001E01A7">
        <w:rPr>
          <w:rFonts w:eastAsia="Arial" w:cs="Arial"/>
          <w:spacing w:val="-3"/>
          <w:sz w:val="22"/>
          <w:szCs w:val="22"/>
          <w:lang w:val="es-CL"/>
        </w:rPr>
        <w:t>f</w:t>
      </w:r>
      <w:r w:rsidR="002E295C" w:rsidRPr="001E01A7">
        <w:rPr>
          <w:rFonts w:eastAsia="Arial" w:cs="Arial"/>
          <w:spacing w:val="-2"/>
          <w:sz w:val="22"/>
          <w:szCs w:val="22"/>
          <w:lang w:val="es-CL"/>
        </w:rPr>
        <w:t>i</w:t>
      </w:r>
      <w:r w:rsidR="002E295C" w:rsidRPr="001E01A7">
        <w:rPr>
          <w:rFonts w:eastAsia="Arial" w:cs="Arial"/>
          <w:spacing w:val="-5"/>
          <w:sz w:val="22"/>
          <w:szCs w:val="22"/>
          <w:lang w:val="es-CL"/>
        </w:rPr>
        <w:t>c</w:t>
      </w:r>
      <w:r w:rsidR="002E295C" w:rsidRPr="001E01A7">
        <w:rPr>
          <w:rFonts w:eastAsia="Arial" w:cs="Arial"/>
          <w:spacing w:val="-6"/>
          <w:sz w:val="22"/>
          <w:szCs w:val="22"/>
          <w:lang w:val="es-CL"/>
        </w:rPr>
        <w:t>a</w:t>
      </w:r>
      <w:r w:rsidR="002E295C" w:rsidRPr="001E01A7">
        <w:rPr>
          <w:rFonts w:eastAsia="Arial" w:cs="Arial"/>
          <w:sz w:val="22"/>
          <w:szCs w:val="22"/>
          <w:lang w:val="es-CL"/>
        </w:rPr>
        <w:t>r</w:t>
      </w:r>
      <w:r w:rsidR="002E295C" w:rsidRPr="001E01A7">
        <w:rPr>
          <w:rFonts w:eastAsia="Arial" w:cs="Arial"/>
          <w:spacing w:val="-9"/>
          <w:sz w:val="22"/>
          <w:szCs w:val="22"/>
          <w:lang w:val="es-CL"/>
        </w:rPr>
        <w:t>s</w:t>
      </w:r>
      <w:r w:rsidR="002E295C" w:rsidRPr="001E01A7">
        <w:rPr>
          <w:rFonts w:eastAsia="Arial" w:cs="Arial"/>
          <w:sz w:val="22"/>
          <w:szCs w:val="22"/>
          <w:lang w:val="es-CL"/>
        </w:rPr>
        <w:t>e</w:t>
      </w:r>
      <w:r w:rsidR="002E295C" w:rsidRPr="001E01A7">
        <w:rPr>
          <w:rFonts w:eastAsia="Arial" w:cs="Arial"/>
          <w:spacing w:val="-9"/>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t</w:t>
      </w:r>
      <w:r w:rsidR="002E295C" w:rsidRPr="001E01A7">
        <w:rPr>
          <w:rFonts w:eastAsia="Arial" w:cs="Arial"/>
          <w:spacing w:val="-5"/>
          <w:sz w:val="22"/>
          <w:szCs w:val="22"/>
          <w:lang w:val="es-CL"/>
        </w:rPr>
        <w:t>r</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w:t>
      </w:r>
      <w:r w:rsidR="002E295C" w:rsidRPr="001E01A7">
        <w:rPr>
          <w:rFonts w:eastAsia="Arial" w:cs="Arial"/>
          <w:sz w:val="22"/>
          <w:szCs w:val="22"/>
          <w:lang w:val="es-CL"/>
        </w:rPr>
        <w:t>m</w:t>
      </w:r>
      <w:r w:rsidR="002E295C" w:rsidRPr="001E01A7">
        <w:rPr>
          <w:rFonts w:eastAsia="Arial" w:cs="Arial"/>
          <w:spacing w:val="-6"/>
          <w:sz w:val="22"/>
          <w:szCs w:val="22"/>
          <w:lang w:val="es-CL"/>
        </w:rPr>
        <w:t>en</w:t>
      </w:r>
      <w:r w:rsidR="002E295C" w:rsidRPr="001E01A7">
        <w:rPr>
          <w:rFonts w:eastAsia="Arial" w:cs="Arial"/>
          <w:spacing w:val="1"/>
          <w:sz w:val="22"/>
          <w:szCs w:val="22"/>
          <w:lang w:val="es-CL"/>
        </w:rPr>
        <w:t>t</w:t>
      </w:r>
      <w:r w:rsidR="002E295C" w:rsidRPr="001E01A7">
        <w:rPr>
          <w:rFonts w:eastAsia="Arial" w:cs="Arial"/>
          <w:spacing w:val="-6"/>
          <w:sz w:val="22"/>
          <w:szCs w:val="22"/>
          <w:lang w:val="es-CL"/>
        </w:rPr>
        <w:t>e</w:t>
      </w:r>
      <w:r w:rsidR="002E295C" w:rsidRPr="001E01A7">
        <w:rPr>
          <w:rFonts w:eastAsia="Arial" w:cs="Arial"/>
          <w:sz w:val="22"/>
          <w:szCs w:val="22"/>
          <w:lang w:val="es-CL"/>
        </w:rPr>
        <w:t>.</w:t>
      </w:r>
    </w:p>
    <w:p w14:paraId="24539856" w14:textId="77777777" w:rsidR="002E295C" w:rsidRPr="001E01A7" w:rsidRDefault="002E295C" w:rsidP="00F53272">
      <w:pPr>
        <w:rPr>
          <w:rFonts w:cs="Arial"/>
          <w:sz w:val="22"/>
          <w:szCs w:val="22"/>
          <w:lang w:val="es-CL"/>
        </w:rPr>
      </w:pPr>
    </w:p>
    <w:p w14:paraId="3607E0ED" w14:textId="77777777" w:rsidR="00F70D51" w:rsidRPr="001E01A7" w:rsidRDefault="009734FB" w:rsidP="00F53272">
      <w:pPr>
        <w:rPr>
          <w:rFonts w:cs="Arial"/>
          <w:sz w:val="22"/>
          <w:szCs w:val="22"/>
          <w:lang w:val="es-CL"/>
        </w:rPr>
      </w:pPr>
      <w:r w:rsidRPr="001E01A7">
        <w:rPr>
          <w:rFonts w:cs="Arial"/>
          <w:sz w:val="22"/>
          <w:szCs w:val="22"/>
          <w:lang w:val="es-CL"/>
        </w:rPr>
        <w:t>El plan del Área de Concesión presentado en el ANEXO 1 está en acuerdo con planos 824K-SCEL-GE-SE-PP-001-1 y al 824K-SCEL-GE-SE-PP-002-1 del Anexo N°40.</w:t>
      </w:r>
    </w:p>
    <w:p w14:paraId="674CBB16" w14:textId="77777777" w:rsidR="004A1274" w:rsidRPr="001E01A7" w:rsidRDefault="004A1274" w:rsidP="00F53272">
      <w:pPr>
        <w:rPr>
          <w:rFonts w:cs="Arial"/>
          <w:sz w:val="22"/>
          <w:szCs w:val="22"/>
          <w:lang w:val="es-CL"/>
        </w:rPr>
      </w:pPr>
    </w:p>
    <w:p w14:paraId="05B236C7" w14:textId="77777777" w:rsidR="00F53272" w:rsidRPr="001E01A7" w:rsidRDefault="00F53272" w:rsidP="00F53272">
      <w:pPr>
        <w:rPr>
          <w:rFonts w:cs="Arial"/>
          <w:sz w:val="22"/>
          <w:szCs w:val="22"/>
          <w:lang w:val="es-CL"/>
        </w:rPr>
      </w:pPr>
    </w:p>
    <w:p w14:paraId="20EC2678" w14:textId="2818F175" w:rsidR="00F53272" w:rsidRPr="001E01A7" w:rsidRDefault="00F53272" w:rsidP="00501F08">
      <w:pPr>
        <w:pStyle w:val="Ttulo2"/>
      </w:pPr>
      <w:bookmarkStart w:id="118" w:name="_Toc425146260"/>
      <w:r w:rsidRPr="001E01A7">
        <w:rPr>
          <w:rFonts w:eastAsia="Arial"/>
        </w:rPr>
        <w:t>3.2 DE</w:t>
      </w:r>
      <w:r w:rsidRPr="001E01A7">
        <w:rPr>
          <w:rFonts w:eastAsia="Arial"/>
          <w:spacing w:val="2"/>
        </w:rPr>
        <w:t xml:space="preserve"> </w:t>
      </w:r>
      <w:r w:rsidRPr="001E01A7">
        <w:rPr>
          <w:rFonts w:eastAsia="Arial"/>
          <w:spacing w:val="1"/>
        </w:rPr>
        <w:t>L</w:t>
      </w:r>
      <w:r w:rsidRPr="001E01A7">
        <w:rPr>
          <w:rFonts w:eastAsia="Arial"/>
        </w:rPr>
        <w:t xml:space="preserve">A </w:t>
      </w:r>
      <w:r w:rsidRPr="001E01A7">
        <w:rPr>
          <w:rFonts w:eastAsia="Arial"/>
          <w:spacing w:val="1"/>
        </w:rPr>
        <w:t>O</w:t>
      </w:r>
      <w:r w:rsidRPr="001E01A7">
        <w:rPr>
          <w:rFonts w:eastAsia="Arial"/>
        </w:rPr>
        <w:t>BRA ENTREGADA EN 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118"/>
    </w:p>
    <w:p w14:paraId="1E8C8996" w14:textId="77777777" w:rsidR="00F53272" w:rsidRPr="001E01A7" w:rsidRDefault="00F53272" w:rsidP="00F53272">
      <w:pPr>
        <w:ind w:right="60"/>
        <w:rPr>
          <w:rFonts w:eastAsia="Arial" w:cs="Arial"/>
          <w:bCs/>
          <w:spacing w:val="2"/>
          <w:sz w:val="22"/>
          <w:szCs w:val="22"/>
          <w:lang w:val="es-CL"/>
        </w:rPr>
      </w:pPr>
    </w:p>
    <w:p w14:paraId="1086F79E" w14:textId="77777777" w:rsidR="004A1274" w:rsidRPr="001E01A7" w:rsidRDefault="004A1274" w:rsidP="00F53272">
      <w:pPr>
        <w:ind w:right="60"/>
        <w:rPr>
          <w:rFonts w:eastAsia="Arial" w:cs="Arial"/>
          <w:bCs/>
          <w:spacing w:val="2"/>
          <w:sz w:val="22"/>
          <w:szCs w:val="22"/>
          <w:lang w:val="es-CL"/>
        </w:rPr>
      </w:pPr>
    </w:p>
    <w:p w14:paraId="24D61DC0" w14:textId="77777777" w:rsidR="00F70D51" w:rsidRPr="001E01A7" w:rsidRDefault="00F70D51" w:rsidP="00F53272">
      <w:pPr>
        <w:ind w:right="60"/>
        <w:rPr>
          <w:rFonts w:eastAsia="Arial" w:cs="Arial"/>
          <w:bCs/>
          <w:spacing w:val="2"/>
          <w:sz w:val="22"/>
          <w:szCs w:val="22"/>
          <w:lang w:val="es-CL"/>
        </w:rPr>
      </w:pPr>
    </w:p>
    <w:p w14:paraId="45400ED0" w14:textId="688FD6FB" w:rsidR="00F53272" w:rsidRPr="001E01A7" w:rsidRDefault="00F53272" w:rsidP="00F53272">
      <w:pPr>
        <w:ind w:right="60"/>
        <w:rPr>
          <w:rFonts w:eastAsia="Arial" w:cs="Arial"/>
          <w:sz w:val="22"/>
          <w:szCs w:val="22"/>
          <w:lang w:val="es-CL"/>
        </w:rPr>
      </w:pPr>
      <w:r w:rsidRPr="001E01A7">
        <w:rPr>
          <w:rFonts w:eastAsia="Arial" w:cs="Arial"/>
          <w:bCs/>
          <w:spacing w:val="2"/>
          <w:sz w:val="22"/>
          <w:szCs w:val="22"/>
          <w:lang w:val="es-CL"/>
        </w:rPr>
        <w:t xml:space="preserve">En conformidad con los </w:t>
      </w:r>
      <w:del w:id="119" w:author="John Rathkamp Swnburn" w:date="2017-09-06T13:32:00Z">
        <w:r w:rsidRPr="001E01A7" w:rsidDel="00F117B9">
          <w:rPr>
            <w:rFonts w:eastAsia="Arial" w:cs="Arial"/>
            <w:bCs/>
            <w:spacing w:val="2"/>
            <w:sz w:val="22"/>
            <w:szCs w:val="22"/>
            <w:lang w:val="es-CL"/>
          </w:rPr>
          <w:delText>articluos</w:delText>
        </w:r>
      </w:del>
      <w:ins w:id="120" w:author="John Rathkamp Swnburn" w:date="2017-09-06T13:32:00Z">
        <w:r w:rsidR="00F117B9" w:rsidRPr="001E01A7">
          <w:rPr>
            <w:rFonts w:eastAsia="Arial" w:cs="Arial"/>
            <w:bCs/>
            <w:spacing w:val="2"/>
            <w:sz w:val="22"/>
            <w:szCs w:val="22"/>
            <w:lang w:val="es-CL"/>
          </w:rPr>
          <w:t>artículos</w:t>
        </w:r>
      </w:ins>
      <w:r w:rsidRPr="001E01A7">
        <w:rPr>
          <w:rFonts w:eastAsia="Arial" w:cs="Arial"/>
          <w:bCs/>
          <w:spacing w:val="2"/>
          <w:sz w:val="22"/>
          <w:szCs w:val="22"/>
          <w:lang w:val="es-CL"/>
        </w:rPr>
        <w:t xml:space="preserve"> </w:t>
      </w:r>
      <w:r w:rsidRPr="001E01A7">
        <w:rPr>
          <w:rFonts w:cs="Arial"/>
          <w:bCs/>
          <w:kern w:val="32"/>
          <w:sz w:val="22"/>
          <w:lang w:val="es-CL"/>
        </w:rPr>
        <w:t xml:space="preserve">1.8.18.2.a), </w:t>
      </w:r>
      <w:r w:rsidRPr="001E01A7">
        <w:rPr>
          <w:rFonts w:cs="Arial"/>
          <w:color w:val="000000" w:themeColor="text1"/>
          <w:sz w:val="22"/>
          <w:lang w:val="es-CL"/>
        </w:rPr>
        <w:t>1.8.2.4.j), 1.8.2.5.h), 1.8.10, 2.8.14, 2.8.16 de l</w:t>
      </w:r>
      <w:r w:rsidRPr="001E01A7">
        <w:rPr>
          <w:rFonts w:eastAsia="Arial" w:cs="Arial"/>
          <w:bCs/>
          <w:spacing w:val="2"/>
          <w:sz w:val="22"/>
          <w:szCs w:val="22"/>
          <w:lang w:val="es-CL"/>
        </w:rPr>
        <w:t xml:space="preserve">as BALI, el </w:t>
      </w:r>
      <w:del w:id="121" w:author="John Rathkamp Swnburn" w:date="2017-09-06T13:32:00Z">
        <w:r w:rsidRPr="001E01A7" w:rsidDel="00F117B9">
          <w:rPr>
            <w:rFonts w:eastAsia="Arial" w:cs="Arial"/>
            <w:bCs/>
            <w:spacing w:val="2"/>
            <w:sz w:val="22"/>
            <w:szCs w:val="22"/>
            <w:lang w:val="es-CL"/>
          </w:rPr>
          <w:delText>inventorio</w:delText>
        </w:r>
      </w:del>
      <w:ins w:id="122" w:author="John Rathkamp Swnburn" w:date="2017-09-06T13:32:00Z">
        <w:r w:rsidR="00F117B9" w:rsidRPr="001E01A7">
          <w:rPr>
            <w:rFonts w:eastAsia="Arial" w:cs="Arial"/>
            <w:bCs/>
            <w:spacing w:val="2"/>
            <w:sz w:val="22"/>
            <w:szCs w:val="22"/>
            <w:lang w:val="es-CL"/>
          </w:rPr>
          <w:t>inventario</w:t>
        </w:r>
      </w:ins>
      <w:r w:rsidRPr="001E01A7">
        <w:rPr>
          <w:rFonts w:eastAsia="Arial" w:cs="Arial"/>
          <w:bCs/>
          <w:spacing w:val="2"/>
          <w:sz w:val="22"/>
          <w:szCs w:val="22"/>
          <w:lang w:val="es-CL"/>
        </w:rPr>
        <w:t xml:space="preserve"> inicial de los bienes, una vez entregado por el Inspector Fiscal, es actualizado </w:t>
      </w:r>
      <w:r w:rsidRPr="001E01A7">
        <w:rPr>
          <w:rFonts w:eastAsia="Arial" w:cs="Arial"/>
          <w:sz w:val="22"/>
          <w:szCs w:val="22"/>
          <w:lang w:val="es-CL"/>
        </w:rPr>
        <w:t>por SC NUEVO PUDAHUEL.</w:t>
      </w:r>
    </w:p>
    <w:p w14:paraId="45852704" w14:textId="77777777" w:rsidR="002E295C" w:rsidRPr="001E01A7" w:rsidRDefault="002E295C" w:rsidP="00F53272">
      <w:pPr>
        <w:ind w:right="60"/>
        <w:rPr>
          <w:rFonts w:eastAsia="Arial" w:cs="Arial"/>
          <w:sz w:val="22"/>
          <w:szCs w:val="22"/>
          <w:lang w:val="es-CL"/>
        </w:rPr>
      </w:pPr>
    </w:p>
    <w:p w14:paraId="20369C0C" w14:textId="77777777" w:rsidR="002E295C" w:rsidRPr="001E01A7" w:rsidRDefault="00F53272" w:rsidP="00F53272">
      <w:pPr>
        <w:ind w:right="67"/>
        <w:rPr>
          <w:rFonts w:eastAsia="Arial" w:cs="Arial"/>
          <w:sz w:val="22"/>
          <w:szCs w:val="22"/>
          <w:lang w:val="es-CL"/>
        </w:rPr>
      </w:pPr>
      <w:r w:rsidRPr="001E01A7">
        <w:rPr>
          <w:rFonts w:eastAsia="Arial" w:cs="Arial"/>
          <w:sz w:val="22"/>
          <w:szCs w:val="22"/>
          <w:lang w:val="es-CL"/>
        </w:rPr>
        <w:t>E</w:t>
      </w:r>
      <w:r w:rsidR="002E295C" w:rsidRPr="001E01A7">
        <w:rPr>
          <w:rFonts w:eastAsia="Arial" w:cs="Arial"/>
          <w:sz w:val="22"/>
          <w:szCs w:val="22"/>
          <w:lang w:val="es-CL"/>
        </w:rPr>
        <w:t>l</w:t>
      </w:r>
      <w:r w:rsidR="002E295C" w:rsidRPr="001E01A7">
        <w:rPr>
          <w:rFonts w:eastAsia="Arial" w:cs="Arial"/>
          <w:spacing w:val="10"/>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e</w:t>
      </w:r>
      <w:r w:rsidR="002E295C" w:rsidRPr="001E01A7">
        <w:rPr>
          <w:rFonts w:eastAsia="Arial" w:cs="Arial"/>
          <w:sz w:val="22"/>
          <w:szCs w:val="22"/>
          <w:lang w:val="es-CL"/>
        </w:rPr>
        <w:t>c</w:t>
      </w:r>
      <w:r w:rsidR="002E295C" w:rsidRPr="001E01A7">
        <w:rPr>
          <w:rFonts w:eastAsia="Arial" w:cs="Arial"/>
          <w:spacing w:val="-2"/>
          <w:sz w:val="22"/>
          <w:szCs w:val="22"/>
          <w:lang w:val="es-CL"/>
        </w:rPr>
        <w:t>an</w:t>
      </w:r>
      <w:r w:rsidR="002E295C" w:rsidRPr="001E01A7">
        <w:rPr>
          <w:rFonts w:eastAsia="Arial" w:cs="Arial"/>
          <w:spacing w:val="3"/>
          <w:sz w:val="22"/>
          <w:szCs w:val="22"/>
          <w:lang w:val="es-CL"/>
        </w:rPr>
        <w:t>i</w:t>
      </w:r>
      <w:r w:rsidR="002E295C" w:rsidRPr="001E01A7">
        <w:rPr>
          <w:rFonts w:eastAsia="Arial" w:cs="Arial"/>
          <w:spacing w:val="-10"/>
          <w:sz w:val="22"/>
          <w:szCs w:val="22"/>
          <w:lang w:val="es-CL"/>
        </w:rPr>
        <w:t>s</w:t>
      </w:r>
      <w:r w:rsidR="002E295C" w:rsidRPr="001E01A7">
        <w:rPr>
          <w:rFonts w:eastAsia="Arial" w:cs="Arial"/>
          <w:spacing w:val="5"/>
          <w:sz w:val="22"/>
          <w:szCs w:val="22"/>
          <w:lang w:val="es-CL"/>
        </w:rPr>
        <w:t>m</w:t>
      </w:r>
      <w:r w:rsidR="002E295C" w:rsidRPr="001E01A7">
        <w:rPr>
          <w:rFonts w:eastAsia="Arial" w:cs="Arial"/>
          <w:spacing w:val="-6"/>
          <w:sz w:val="22"/>
          <w:szCs w:val="22"/>
          <w:lang w:val="es-CL"/>
        </w:rPr>
        <w:t>o</w:t>
      </w:r>
      <w:r w:rsidR="002E295C" w:rsidRPr="001E01A7">
        <w:rPr>
          <w:rFonts w:eastAsia="Arial" w:cs="Arial"/>
          <w:sz w:val="22"/>
          <w:szCs w:val="22"/>
          <w:lang w:val="es-CL"/>
        </w:rPr>
        <w:t>,</w:t>
      </w:r>
      <w:r w:rsidR="002E295C" w:rsidRPr="001E01A7">
        <w:rPr>
          <w:rFonts w:eastAsia="Arial" w:cs="Arial"/>
          <w:spacing w:val="13"/>
          <w:sz w:val="22"/>
          <w:szCs w:val="22"/>
          <w:lang w:val="es-CL"/>
        </w:rPr>
        <w:t xml:space="preserve"> </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pacing w:val="1"/>
          <w:sz w:val="22"/>
          <w:szCs w:val="22"/>
          <w:lang w:val="es-CL"/>
        </w:rPr>
        <w:t>t</w:t>
      </w:r>
      <w:r w:rsidR="002E295C" w:rsidRPr="001E01A7">
        <w:rPr>
          <w:rFonts w:eastAsia="Arial" w:cs="Arial"/>
          <w:sz w:val="22"/>
          <w:szCs w:val="22"/>
          <w:lang w:val="es-CL"/>
        </w:rPr>
        <w:t>o</w:t>
      </w:r>
      <w:r w:rsidR="002E295C" w:rsidRPr="001E01A7">
        <w:rPr>
          <w:rFonts w:eastAsia="Arial" w:cs="Arial"/>
          <w:spacing w:val="15"/>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16"/>
          <w:sz w:val="22"/>
          <w:szCs w:val="22"/>
          <w:lang w:val="es-CL"/>
        </w:rPr>
        <w:t xml:space="preserve"> </w:t>
      </w:r>
      <w:r w:rsidR="002E295C" w:rsidRPr="001E01A7">
        <w:rPr>
          <w:rFonts w:eastAsia="Arial" w:cs="Arial"/>
          <w:spacing w:val="-2"/>
          <w:sz w:val="22"/>
          <w:szCs w:val="22"/>
          <w:lang w:val="es-CL"/>
        </w:rPr>
        <w:t>opo</w:t>
      </w:r>
      <w:r w:rsidR="002E295C" w:rsidRPr="001E01A7">
        <w:rPr>
          <w:rFonts w:eastAsia="Arial" w:cs="Arial"/>
          <w:sz w:val="22"/>
          <w:szCs w:val="22"/>
          <w:lang w:val="es-CL"/>
        </w:rPr>
        <w:t>r</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w:t>
      </w:r>
      <w:r w:rsidR="002E295C" w:rsidRPr="001E01A7">
        <w:rPr>
          <w:rFonts w:eastAsia="Arial" w:cs="Arial"/>
          <w:spacing w:val="-6"/>
          <w:sz w:val="22"/>
          <w:szCs w:val="22"/>
          <w:lang w:val="es-CL"/>
        </w:rPr>
        <w:t>n</w:t>
      </w:r>
      <w:r w:rsidR="002E295C" w:rsidRPr="001E01A7">
        <w:rPr>
          <w:rFonts w:eastAsia="Arial" w:cs="Arial"/>
          <w:spacing w:val="3"/>
          <w:sz w:val="22"/>
          <w:szCs w:val="22"/>
          <w:lang w:val="es-CL"/>
        </w:rPr>
        <w:t>i</w:t>
      </w:r>
      <w:r w:rsidR="002E295C" w:rsidRPr="001E01A7">
        <w:rPr>
          <w:rFonts w:eastAsia="Arial" w:cs="Arial"/>
          <w:spacing w:val="-2"/>
          <w:sz w:val="22"/>
          <w:szCs w:val="22"/>
          <w:lang w:val="es-CL"/>
        </w:rPr>
        <w:t>da</w:t>
      </w:r>
      <w:r w:rsidR="002E295C" w:rsidRPr="001E01A7">
        <w:rPr>
          <w:rFonts w:eastAsia="Arial" w:cs="Arial"/>
          <w:sz w:val="22"/>
          <w:szCs w:val="22"/>
          <w:lang w:val="es-CL"/>
        </w:rPr>
        <w:t>d</w:t>
      </w:r>
      <w:r w:rsidR="002E295C" w:rsidRPr="001E01A7">
        <w:rPr>
          <w:rFonts w:eastAsia="Arial" w:cs="Arial"/>
          <w:spacing w:val="1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w:t>
      </w:r>
      <w:r w:rsidR="002E295C" w:rsidRPr="001E01A7">
        <w:rPr>
          <w:rFonts w:eastAsia="Arial" w:cs="Arial"/>
          <w:spacing w:val="15"/>
          <w:sz w:val="22"/>
          <w:szCs w:val="22"/>
          <w:lang w:val="es-CL"/>
        </w:rPr>
        <w:t xml:space="preserv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10"/>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2"/>
          <w:sz w:val="22"/>
          <w:szCs w:val="22"/>
          <w:lang w:val="es-CL"/>
        </w:rPr>
        <w:t>ua</w:t>
      </w:r>
      <w:r w:rsidR="002E295C" w:rsidRPr="001E01A7">
        <w:rPr>
          <w:rFonts w:eastAsia="Arial" w:cs="Arial"/>
          <w:sz w:val="22"/>
          <w:szCs w:val="22"/>
          <w:lang w:val="es-CL"/>
        </w:rPr>
        <w:t>l</w:t>
      </w:r>
      <w:r w:rsidR="002E295C" w:rsidRPr="001E01A7">
        <w:rPr>
          <w:rFonts w:eastAsia="Arial" w:cs="Arial"/>
          <w:spacing w:val="14"/>
          <w:sz w:val="22"/>
          <w:szCs w:val="22"/>
          <w:lang w:val="es-CL"/>
        </w:rPr>
        <w:t xml:space="preserve"> </w:t>
      </w:r>
      <w:r w:rsidRPr="001E01A7">
        <w:rPr>
          <w:rFonts w:eastAsia="Arial" w:cs="Arial"/>
          <w:spacing w:val="14"/>
          <w:sz w:val="22"/>
          <w:szCs w:val="22"/>
          <w:lang w:val="es-CL"/>
        </w:rPr>
        <w:t xml:space="preserve">SC NUEVO PUDAHUEL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a</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end</w:t>
      </w:r>
      <w:r w:rsidR="002E295C" w:rsidRPr="001E01A7">
        <w:rPr>
          <w:rFonts w:eastAsia="Arial" w:cs="Arial"/>
          <w:sz w:val="22"/>
          <w:szCs w:val="22"/>
          <w:lang w:val="es-CL"/>
        </w:rPr>
        <w:t xml:space="preserve">rá </w:t>
      </w:r>
      <w:r w:rsidR="002E295C" w:rsidRPr="001E01A7">
        <w:rPr>
          <w:rFonts w:eastAsia="Arial" w:cs="Arial"/>
          <w:spacing w:val="-2"/>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1"/>
          <w:sz w:val="22"/>
          <w:szCs w:val="22"/>
          <w:lang w:val="es-CL"/>
        </w:rPr>
        <w:t>O</w:t>
      </w:r>
      <w:r w:rsidR="002E295C" w:rsidRPr="001E01A7">
        <w:rPr>
          <w:rFonts w:eastAsia="Arial" w:cs="Arial"/>
          <w:sz w:val="22"/>
          <w:szCs w:val="22"/>
          <w:lang w:val="es-CL"/>
        </w:rPr>
        <w:t>P</w:t>
      </w:r>
      <w:r w:rsidR="002E295C" w:rsidRPr="001E01A7">
        <w:rPr>
          <w:rFonts w:eastAsia="Arial" w:cs="Arial"/>
          <w:spacing w:val="-3"/>
          <w:sz w:val="22"/>
          <w:szCs w:val="22"/>
          <w:lang w:val="es-CL"/>
        </w:rPr>
        <w:t xml:space="preserve"> </w:t>
      </w:r>
      <w:r w:rsidR="002E295C" w:rsidRPr="001E01A7">
        <w:rPr>
          <w:rFonts w:eastAsia="Arial" w:cs="Arial"/>
          <w:spacing w:val="3"/>
          <w:sz w:val="22"/>
          <w:szCs w:val="22"/>
          <w:lang w:val="es-CL"/>
        </w:rPr>
        <w:t>i</w:t>
      </w:r>
      <w:r w:rsidR="002E295C" w:rsidRPr="001E01A7">
        <w:rPr>
          <w:rFonts w:eastAsia="Arial" w:cs="Arial"/>
          <w:spacing w:val="-6"/>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2"/>
          <w:sz w:val="22"/>
          <w:szCs w:val="22"/>
          <w:lang w:val="es-CL"/>
        </w:rPr>
        <w:t>ad</w:t>
      </w:r>
      <w:r w:rsidR="002E295C" w:rsidRPr="001E01A7">
        <w:rPr>
          <w:rFonts w:eastAsia="Arial" w:cs="Arial"/>
          <w:sz w:val="22"/>
          <w:szCs w:val="22"/>
          <w:lang w:val="es-CL"/>
        </w:rPr>
        <w:t>o r</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2"/>
          <w:sz w:val="22"/>
          <w:szCs w:val="22"/>
          <w:lang w:val="es-CL"/>
        </w:rPr>
        <w:t>pe</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z w:val="22"/>
          <w:szCs w:val="22"/>
          <w:lang w:val="es-CL"/>
        </w:rPr>
        <w:t xml:space="preserve">o a </w:t>
      </w:r>
      <w:r w:rsidR="002E295C" w:rsidRPr="001E01A7">
        <w:rPr>
          <w:rFonts w:eastAsia="Arial" w:cs="Arial"/>
          <w:spacing w:val="3"/>
          <w:sz w:val="22"/>
          <w:szCs w:val="22"/>
          <w:lang w:val="es-CL"/>
        </w:rPr>
        <w:t>l</w:t>
      </w:r>
      <w:r w:rsidR="002E295C" w:rsidRPr="001E01A7">
        <w:rPr>
          <w:rFonts w:eastAsia="Arial" w:cs="Arial"/>
          <w:spacing w:val="-2"/>
          <w:sz w:val="22"/>
          <w:szCs w:val="22"/>
          <w:lang w:val="es-CL"/>
        </w:rPr>
        <w:t>a</w:t>
      </w:r>
      <w:r w:rsidR="002E295C" w:rsidRPr="001E01A7">
        <w:rPr>
          <w:rFonts w:eastAsia="Arial" w:cs="Arial"/>
          <w:sz w:val="22"/>
          <w:szCs w:val="22"/>
          <w:lang w:val="es-CL"/>
        </w:rPr>
        <w:t>s</w:t>
      </w:r>
      <w:r w:rsidR="002E295C" w:rsidRPr="001E01A7">
        <w:rPr>
          <w:rFonts w:eastAsia="Arial" w:cs="Arial"/>
          <w:spacing w:val="-8"/>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odi</w:t>
      </w:r>
      <w:r w:rsidR="002E295C" w:rsidRPr="001E01A7">
        <w:rPr>
          <w:rFonts w:eastAsia="Arial" w:cs="Arial"/>
          <w:spacing w:val="1"/>
          <w:sz w:val="22"/>
          <w:szCs w:val="22"/>
          <w:lang w:val="es-CL"/>
        </w:rPr>
        <w:t>f</w:t>
      </w:r>
      <w:r w:rsidR="002E295C" w:rsidRPr="001E01A7">
        <w:rPr>
          <w:rFonts w:eastAsia="Arial" w:cs="Arial"/>
          <w:spacing w:val="-2"/>
          <w:sz w:val="22"/>
          <w:szCs w:val="22"/>
          <w:lang w:val="es-CL"/>
        </w:rPr>
        <w:t>i</w:t>
      </w:r>
      <w:r w:rsidR="002E295C" w:rsidRPr="001E01A7">
        <w:rPr>
          <w:rFonts w:eastAsia="Arial" w:cs="Arial"/>
          <w:sz w:val="22"/>
          <w:szCs w:val="22"/>
          <w:lang w:val="es-CL"/>
        </w:rPr>
        <w:t>c</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a</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ua</w:t>
      </w:r>
      <w:r w:rsidR="002E295C" w:rsidRPr="001E01A7">
        <w:rPr>
          <w:rFonts w:eastAsia="Arial" w:cs="Arial"/>
          <w:spacing w:val="3"/>
          <w:sz w:val="22"/>
          <w:szCs w:val="22"/>
          <w:lang w:val="es-CL"/>
        </w:rPr>
        <w:t>li</w:t>
      </w:r>
      <w:r w:rsidR="002E295C" w:rsidRPr="001E01A7">
        <w:rPr>
          <w:rFonts w:eastAsia="Arial" w:cs="Arial"/>
          <w:sz w:val="22"/>
          <w:szCs w:val="22"/>
          <w:lang w:val="es-CL"/>
        </w:rPr>
        <w:t>z</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pacing w:val="-2"/>
          <w:sz w:val="22"/>
          <w:szCs w:val="22"/>
          <w:lang w:val="es-CL"/>
        </w:rPr>
        <w:t>de</w:t>
      </w:r>
      <w:r w:rsidR="002E295C" w:rsidRPr="001E01A7">
        <w:rPr>
          <w:rFonts w:eastAsia="Arial" w:cs="Arial"/>
          <w:sz w:val="22"/>
          <w:szCs w:val="22"/>
          <w:lang w:val="es-CL"/>
        </w:rPr>
        <w:t xml:space="preserve">l </w:t>
      </w:r>
      <w:r w:rsidR="002E295C" w:rsidRPr="001E01A7">
        <w:rPr>
          <w:rFonts w:eastAsia="Arial" w:cs="Arial"/>
          <w:spacing w:val="1"/>
          <w:sz w:val="22"/>
          <w:szCs w:val="22"/>
          <w:lang w:val="es-CL"/>
        </w:rPr>
        <w:t>I</w:t>
      </w:r>
      <w:r w:rsidR="002E295C" w:rsidRPr="001E01A7">
        <w:rPr>
          <w:rFonts w:eastAsia="Arial" w:cs="Arial"/>
          <w:spacing w:val="-6"/>
          <w:sz w:val="22"/>
          <w:szCs w:val="22"/>
          <w:lang w:val="es-CL"/>
        </w:rPr>
        <w:t>n</w:t>
      </w:r>
      <w:r w:rsidR="002E295C" w:rsidRPr="001E01A7">
        <w:rPr>
          <w:rFonts w:eastAsia="Arial" w:cs="Arial"/>
          <w:spacing w:val="9"/>
          <w:sz w:val="22"/>
          <w:szCs w:val="22"/>
          <w:lang w:val="es-CL"/>
        </w:rPr>
        <w:t>v</w:t>
      </w:r>
      <w:r w:rsidR="002E295C" w:rsidRPr="001E01A7">
        <w:rPr>
          <w:rFonts w:eastAsia="Arial" w:cs="Arial"/>
          <w:spacing w:val="-2"/>
          <w:sz w:val="22"/>
          <w:szCs w:val="22"/>
          <w:lang w:val="es-CL"/>
        </w:rPr>
        <w:t>e</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a</w:t>
      </w:r>
      <w:r w:rsidR="002E295C" w:rsidRPr="001E01A7">
        <w:rPr>
          <w:rFonts w:eastAsia="Arial" w:cs="Arial"/>
          <w:sz w:val="22"/>
          <w:szCs w:val="22"/>
          <w:lang w:val="es-CL"/>
        </w:rPr>
        <w:t>r</w:t>
      </w:r>
      <w:r w:rsidR="002E295C" w:rsidRPr="001E01A7">
        <w:rPr>
          <w:rFonts w:eastAsia="Arial" w:cs="Arial"/>
          <w:spacing w:val="3"/>
          <w:sz w:val="22"/>
          <w:szCs w:val="22"/>
          <w:lang w:val="es-CL"/>
        </w:rPr>
        <w:t>i</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Con</w:t>
      </w:r>
      <w:r w:rsidR="002E295C" w:rsidRPr="001E01A7">
        <w:rPr>
          <w:rFonts w:eastAsia="Arial" w:cs="Arial"/>
          <w:sz w:val="22"/>
          <w:szCs w:val="22"/>
          <w:lang w:val="es-CL"/>
        </w:rPr>
        <w:t>c</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ón</w:t>
      </w:r>
      <w:r w:rsidRPr="001E01A7">
        <w:rPr>
          <w:rFonts w:eastAsia="Arial" w:cs="Arial"/>
          <w:spacing w:val="-2"/>
          <w:sz w:val="22"/>
          <w:szCs w:val="22"/>
          <w:lang w:val="es-CL"/>
        </w:rPr>
        <w:t xml:space="preserve"> es detallado en el ANEXO 2 </w:t>
      </w:r>
      <w:r w:rsidR="00127E2E" w:rsidRPr="001E01A7">
        <w:rPr>
          <w:rFonts w:eastAsia="Arial" w:cs="Arial"/>
          <w:spacing w:val="-2"/>
          <w:sz w:val="22"/>
          <w:szCs w:val="22"/>
          <w:lang w:val="es-CL"/>
        </w:rPr>
        <w:t>«Procedimiento:</w:t>
      </w:r>
      <w:r w:rsidRPr="001E01A7">
        <w:rPr>
          <w:rFonts w:eastAsia="Arial" w:cs="Arial"/>
          <w:spacing w:val="-2"/>
          <w:sz w:val="22"/>
          <w:szCs w:val="22"/>
          <w:lang w:val="es-CL"/>
        </w:rPr>
        <w:t xml:space="preserve"> Registro de bienes y </w:t>
      </w:r>
      <w:r w:rsidR="00127E2E" w:rsidRPr="001E01A7">
        <w:rPr>
          <w:rFonts w:eastAsia="Arial" w:cs="Arial"/>
          <w:spacing w:val="-2"/>
          <w:sz w:val="22"/>
          <w:szCs w:val="22"/>
          <w:lang w:val="es-CL"/>
        </w:rPr>
        <w:t>Derechos»</w:t>
      </w:r>
      <w:r w:rsidR="002E295C" w:rsidRPr="001E01A7">
        <w:rPr>
          <w:rFonts w:eastAsia="Arial" w:cs="Arial"/>
          <w:sz w:val="22"/>
          <w:szCs w:val="22"/>
          <w:lang w:val="es-CL"/>
        </w:rPr>
        <w:t>.</w:t>
      </w:r>
    </w:p>
    <w:p w14:paraId="6A0D38CC" w14:textId="77777777" w:rsidR="002E295C" w:rsidRPr="001E01A7" w:rsidRDefault="002E295C" w:rsidP="00F70D51">
      <w:pPr>
        <w:rPr>
          <w:rFonts w:eastAsia="Arial" w:cs="Arial"/>
          <w:sz w:val="22"/>
          <w:szCs w:val="22"/>
          <w:lang w:val="es-CL"/>
        </w:rPr>
      </w:pPr>
    </w:p>
    <w:p w14:paraId="1848CC0B" w14:textId="77777777" w:rsidR="00F70D51" w:rsidRPr="001E01A7" w:rsidRDefault="00F70D51" w:rsidP="00F70D51">
      <w:pPr>
        <w:rPr>
          <w:rFonts w:eastAsia="Arial" w:cs="Arial"/>
          <w:sz w:val="22"/>
          <w:szCs w:val="22"/>
          <w:lang w:val="es-CL"/>
        </w:rPr>
      </w:pPr>
    </w:p>
    <w:p w14:paraId="3BC884FC" w14:textId="77777777" w:rsidR="00894583" w:rsidRPr="001E01A7" w:rsidRDefault="00894583">
      <w:pPr>
        <w:spacing w:after="200" w:line="276" w:lineRule="auto"/>
        <w:jc w:val="left"/>
        <w:rPr>
          <w:rFonts w:cs="Arial"/>
          <w:sz w:val="22"/>
          <w:szCs w:val="22"/>
          <w:lang w:val="es-CL"/>
        </w:rPr>
      </w:pPr>
      <w:r w:rsidRPr="001E01A7">
        <w:rPr>
          <w:rFonts w:cs="Arial"/>
          <w:sz w:val="22"/>
          <w:szCs w:val="22"/>
          <w:lang w:val="es-CL"/>
        </w:rPr>
        <w:br w:type="page"/>
      </w:r>
    </w:p>
    <w:p w14:paraId="16A279DC" w14:textId="54E159DF" w:rsidR="00F70D51" w:rsidRPr="001E01A7" w:rsidRDefault="00F70D51" w:rsidP="00501F08">
      <w:pPr>
        <w:pStyle w:val="Ttulo1"/>
        <w:rPr>
          <w:rFonts w:eastAsia="Tahoma"/>
        </w:rPr>
      </w:pPr>
      <w:bookmarkStart w:id="123" w:name="_Toc425146261"/>
      <w:r w:rsidRPr="001E01A7">
        <w:lastRenderedPageBreak/>
        <w:t>INFORMACI</w:t>
      </w:r>
      <w:r w:rsidRPr="001E01A7">
        <w:rPr>
          <w:rFonts w:cs="Arial"/>
        </w:rPr>
        <w:t>Ó</w:t>
      </w:r>
      <w:r w:rsidRPr="001E01A7">
        <w:t>N DE LA SOCIEDAD CONCESIONARIA</w:t>
      </w:r>
      <w:bookmarkEnd w:id="123"/>
    </w:p>
    <w:p w14:paraId="7229BD3E" w14:textId="77777777" w:rsidR="00F70D51" w:rsidRPr="001E01A7" w:rsidRDefault="00F70D51" w:rsidP="00F70D51">
      <w:pPr>
        <w:pBdr>
          <w:bottom w:val="single" w:sz="4" w:space="1" w:color="3F70AB"/>
        </w:pBdr>
        <w:rPr>
          <w:rFonts w:cs="Arial"/>
          <w:sz w:val="22"/>
          <w:szCs w:val="22"/>
          <w:lang w:val="es-CL"/>
        </w:rPr>
      </w:pPr>
    </w:p>
    <w:p w14:paraId="464DE8F0" w14:textId="77777777" w:rsidR="00F70D51" w:rsidRPr="001E01A7" w:rsidRDefault="00F70D51" w:rsidP="00F70D51">
      <w:pPr>
        <w:rPr>
          <w:rFonts w:cs="Arial"/>
          <w:sz w:val="22"/>
          <w:szCs w:val="22"/>
          <w:lang w:val="es-CL"/>
        </w:rPr>
      </w:pPr>
    </w:p>
    <w:p w14:paraId="35EE0AF1" w14:textId="77777777" w:rsidR="00F70D51" w:rsidRPr="001E01A7" w:rsidRDefault="00F70D51" w:rsidP="00F70D51">
      <w:pPr>
        <w:rPr>
          <w:rFonts w:cs="Arial"/>
          <w:sz w:val="22"/>
          <w:szCs w:val="22"/>
          <w:lang w:val="es-CL"/>
        </w:rPr>
      </w:pPr>
    </w:p>
    <w:p w14:paraId="08268B88" w14:textId="77777777" w:rsidR="00AA6AD7" w:rsidRPr="001E01A7" w:rsidRDefault="00AA6AD7" w:rsidP="00AA6AD7">
      <w:pPr>
        <w:rPr>
          <w:rFonts w:cs="Arial"/>
          <w:sz w:val="22"/>
          <w:szCs w:val="22"/>
          <w:lang w:val="es-CL"/>
        </w:rPr>
      </w:pPr>
    </w:p>
    <w:p w14:paraId="49C39AED" w14:textId="77777777" w:rsidR="00F70D51" w:rsidRPr="001E01A7" w:rsidRDefault="00F70D51" w:rsidP="00AA6AD7">
      <w:pPr>
        <w:rPr>
          <w:rFonts w:cs="Arial"/>
          <w:sz w:val="22"/>
          <w:szCs w:val="22"/>
          <w:lang w:val="es-CL"/>
        </w:rPr>
      </w:pPr>
    </w:p>
    <w:p w14:paraId="701B4A9D" w14:textId="7B9A730D" w:rsidR="00F70D51" w:rsidRPr="001E01A7" w:rsidRDefault="00F70D51" w:rsidP="00501F08">
      <w:pPr>
        <w:pStyle w:val="Ttulo2"/>
      </w:pPr>
      <w:bookmarkStart w:id="124" w:name="_Toc425146262"/>
      <w:r w:rsidRPr="001E01A7">
        <w:rPr>
          <w:rFonts w:eastAsia="Arial"/>
        </w:rPr>
        <w:t>4.1 DE LA SOCIEDAD CONCESIONARIA</w:t>
      </w:r>
      <w:bookmarkEnd w:id="124"/>
    </w:p>
    <w:p w14:paraId="620A650A" w14:textId="77777777" w:rsidR="00F70D51" w:rsidRPr="001E01A7" w:rsidRDefault="00F70D51" w:rsidP="00F70D51">
      <w:pPr>
        <w:rPr>
          <w:rFonts w:cs="Arial"/>
          <w:sz w:val="22"/>
          <w:szCs w:val="22"/>
          <w:lang w:val="es-CL"/>
        </w:rPr>
      </w:pPr>
    </w:p>
    <w:p w14:paraId="43D32226" w14:textId="77777777" w:rsidR="004A1274" w:rsidRPr="001E01A7" w:rsidRDefault="004A1274" w:rsidP="00F70D51">
      <w:pPr>
        <w:rPr>
          <w:rFonts w:cs="Arial"/>
          <w:sz w:val="22"/>
          <w:szCs w:val="22"/>
          <w:lang w:val="es-CL"/>
        </w:rPr>
      </w:pPr>
    </w:p>
    <w:p w14:paraId="15D1ECC4" w14:textId="77777777" w:rsidR="00F70D51" w:rsidRPr="001E01A7" w:rsidRDefault="00F70D51" w:rsidP="00AA6AD7">
      <w:pPr>
        <w:rPr>
          <w:rFonts w:cs="Arial"/>
          <w:sz w:val="22"/>
          <w:szCs w:val="22"/>
          <w:lang w:val="es-CL"/>
        </w:rPr>
      </w:pPr>
    </w:p>
    <w:p w14:paraId="3174D054" w14:textId="77777777" w:rsidR="00AA6AD7" w:rsidRPr="001E01A7" w:rsidRDefault="00AA6AD7" w:rsidP="00AA6AD7">
      <w:pPr>
        <w:rPr>
          <w:rFonts w:cs="Arial"/>
          <w:sz w:val="22"/>
          <w:szCs w:val="22"/>
          <w:lang w:val="es-CL"/>
        </w:rPr>
      </w:pPr>
      <w:r w:rsidRPr="001E01A7">
        <w:rPr>
          <w:rFonts w:cs="Arial"/>
          <w:sz w:val="22"/>
          <w:szCs w:val="22"/>
          <w:lang w:val="es-CL"/>
        </w:rPr>
        <w:t>DESCRIPCIÓN DEL PROCESO DE LICITACIÓN</w:t>
      </w:r>
    </w:p>
    <w:p w14:paraId="6968F809" w14:textId="77777777" w:rsidR="00AA6AD7" w:rsidRPr="001E01A7" w:rsidRDefault="00AA6AD7" w:rsidP="00AA6AD7">
      <w:pPr>
        <w:rPr>
          <w:rFonts w:cs="Arial"/>
          <w:sz w:val="22"/>
          <w:szCs w:val="22"/>
          <w:lang w:val="es-CL"/>
        </w:rPr>
      </w:pPr>
    </w:p>
    <w:p w14:paraId="7B006315" w14:textId="77777777" w:rsidR="00AA6AD7" w:rsidRPr="001E01A7" w:rsidRDefault="00AA6AD7" w:rsidP="00AA6AD7">
      <w:pPr>
        <w:rPr>
          <w:rFonts w:cs="Arial"/>
          <w:sz w:val="22"/>
          <w:szCs w:val="22"/>
          <w:lang w:val="es-CL"/>
        </w:rPr>
      </w:pPr>
      <w:r w:rsidRPr="001E01A7">
        <w:rPr>
          <w:rFonts w:cs="Arial"/>
          <w:sz w:val="22"/>
          <w:szCs w:val="22"/>
          <w:lang w:val="es-CL"/>
        </w:rPr>
        <w:t>De acuerdo a las Bases de Licitación del Aeropuerto Internacional Arturo Merino Benítez de Santiago, aprobadas por Resolución de la Dirección General de Obras Públicas (DGOP) N° 33 de fecha 17 de febrero de 2014, el Ministerio de Obras Públicas (MOP), por intermedio de la DGOP y de la Unidad Ejecutiva de Concesiones Aeroportuarias y Multisectoriales, llamó a una Licitación Pública para adjudicar la concesión que tendría la Ejecución, Reparación, Conservación y Explotación de la obra pública fiscal denominada “Aeropuerto Internacional Arturo Merino Benítez de Santiago”. En el proceso de Licitación se incluyó una etapa para que los interesados pudieran hacer sus consultas o pidieran aclaraciones a las Bases de Licitación.</w:t>
      </w:r>
    </w:p>
    <w:p w14:paraId="58E61975" w14:textId="77777777" w:rsidR="00AA6AD7" w:rsidRPr="001E01A7" w:rsidRDefault="00AA6AD7" w:rsidP="00AA6AD7">
      <w:pPr>
        <w:rPr>
          <w:rFonts w:cs="Arial"/>
          <w:sz w:val="22"/>
          <w:szCs w:val="22"/>
          <w:lang w:val="es-CL"/>
        </w:rPr>
      </w:pPr>
    </w:p>
    <w:p w14:paraId="0E6B8F06" w14:textId="77777777" w:rsidR="004A1274" w:rsidRPr="001E01A7" w:rsidRDefault="004A1274" w:rsidP="00AA6AD7">
      <w:pPr>
        <w:rPr>
          <w:rFonts w:cs="Arial"/>
          <w:sz w:val="22"/>
          <w:szCs w:val="22"/>
          <w:lang w:val="es-CL"/>
        </w:rPr>
      </w:pPr>
    </w:p>
    <w:p w14:paraId="4F5A93C6" w14:textId="77777777" w:rsidR="00AA6AD7" w:rsidRPr="001E01A7" w:rsidRDefault="00AA6AD7" w:rsidP="00AA6AD7">
      <w:pPr>
        <w:rPr>
          <w:rFonts w:cs="Arial"/>
          <w:sz w:val="22"/>
          <w:szCs w:val="22"/>
          <w:lang w:val="es-CL"/>
        </w:rPr>
      </w:pPr>
    </w:p>
    <w:p w14:paraId="60E3EE6A" w14:textId="77777777" w:rsidR="00AA6AD7" w:rsidRPr="001E01A7" w:rsidRDefault="00AA6AD7" w:rsidP="00AA6AD7">
      <w:pPr>
        <w:rPr>
          <w:rFonts w:cs="Arial"/>
          <w:sz w:val="22"/>
          <w:szCs w:val="22"/>
          <w:lang w:val="es-CL"/>
        </w:rPr>
      </w:pPr>
      <w:r w:rsidRPr="001E01A7">
        <w:rPr>
          <w:rFonts w:cs="Arial"/>
          <w:sz w:val="22"/>
          <w:szCs w:val="22"/>
          <w:lang w:val="es-CL"/>
        </w:rPr>
        <w:t>ADJUDICACIÓN DEL CONTRATO DE CONCESIÓN</w:t>
      </w:r>
    </w:p>
    <w:p w14:paraId="233E5065" w14:textId="77777777" w:rsidR="00AA6AD7" w:rsidRPr="001E01A7" w:rsidRDefault="00AA6AD7" w:rsidP="00AA6AD7">
      <w:pPr>
        <w:rPr>
          <w:rFonts w:cs="Arial"/>
          <w:sz w:val="22"/>
          <w:szCs w:val="22"/>
          <w:u w:val="single"/>
          <w:lang w:val="es-CL"/>
        </w:rPr>
      </w:pPr>
    </w:p>
    <w:p w14:paraId="289EFE25" w14:textId="77777777" w:rsidR="00AA6AD7" w:rsidRPr="001E01A7" w:rsidRDefault="00AA6AD7" w:rsidP="00AA6AD7">
      <w:pPr>
        <w:rPr>
          <w:rFonts w:cs="Arial"/>
          <w:sz w:val="22"/>
          <w:szCs w:val="22"/>
          <w:lang w:val="es-CL"/>
        </w:rPr>
      </w:pPr>
      <w:r w:rsidRPr="001E01A7">
        <w:rPr>
          <w:rFonts w:cs="Arial"/>
          <w:sz w:val="22"/>
          <w:szCs w:val="22"/>
          <w:lang w:val="es-CL"/>
        </w:rPr>
        <w:t>Después de efectuar el proceso de selección entre los diferentes consorcios que se presentaron a la licitación, el MOP decidió adjudicar el contrato de concesión al Grupo Licitante “Nuevo Pudahuel”, formado por las sociedades VINCI Airports S.A.S. y Aéroports de Paris Management Société Anonyme,  por medio del Decreto Supremo N° 105, de fecha 12 de marzo de 2015,publicado en el Diario Oficial de fecha 21 abril de 2015; por un período de 240 meses contados desde el mes de Puesta en Servicio Provisoria de las instalaciones existentes. El contrato de concesión incluye la ejecución, reparación, conservación y explotación de la obra pública fiscal denominada “Aeropuerto Internacional Arturo Merino Benítez de Santiago”.</w:t>
      </w:r>
    </w:p>
    <w:p w14:paraId="7688A7E8" w14:textId="77777777" w:rsidR="00AA6AD7" w:rsidRPr="001E01A7" w:rsidRDefault="00AA6AD7" w:rsidP="00AA6AD7">
      <w:pPr>
        <w:jc w:val="left"/>
        <w:rPr>
          <w:rFonts w:cs="Arial"/>
          <w:sz w:val="22"/>
          <w:szCs w:val="22"/>
          <w:u w:val="single"/>
          <w:lang w:val="es-CL"/>
        </w:rPr>
      </w:pPr>
    </w:p>
    <w:p w14:paraId="739E60A5" w14:textId="77777777" w:rsidR="00F70D51" w:rsidRPr="001E01A7" w:rsidRDefault="00F70D51" w:rsidP="00AA6AD7">
      <w:pPr>
        <w:jc w:val="left"/>
        <w:rPr>
          <w:rFonts w:cs="Arial"/>
          <w:sz w:val="22"/>
          <w:szCs w:val="22"/>
          <w:u w:val="single"/>
          <w:lang w:val="es-CL"/>
        </w:rPr>
      </w:pPr>
    </w:p>
    <w:p w14:paraId="1DEE9367" w14:textId="77777777" w:rsidR="005E113A" w:rsidRPr="001E01A7" w:rsidRDefault="005E113A">
      <w:pPr>
        <w:spacing w:after="200" w:line="276" w:lineRule="auto"/>
        <w:jc w:val="left"/>
        <w:rPr>
          <w:rFonts w:cs="Arial"/>
          <w:sz w:val="22"/>
          <w:szCs w:val="22"/>
          <w:u w:val="single"/>
          <w:lang w:val="es-CL"/>
        </w:rPr>
      </w:pPr>
      <w:r w:rsidRPr="001E01A7">
        <w:rPr>
          <w:rFonts w:cs="Arial"/>
          <w:sz w:val="22"/>
          <w:szCs w:val="22"/>
          <w:u w:val="single"/>
          <w:lang w:val="es-CL"/>
        </w:rPr>
        <w:br w:type="page"/>
      </w:r>
    </w:p>
    <w:p w14:paraId="64999AD3" w14:textId="6168E7EC" w:rsidR="00F70D51" w:rsidRPr="001E01A7" w:rsidRDefault="00F70D51" w:rsidP="00501F08">
      <w:pPr>
        <w:pStyle w:val="Ttulo2"/>
      </w:pPr>
      <w:bookmarkStart w:id="125" w:name="_Toc425146263"/>
      <w:r w:rsidRPr="001E01A7">
        <w:rPr>
          <w:rFonts w:eastAsia="Arial"/>
        </w:rPr>
        <w:lastRenderedPageBreak/>
        <w:t>4.2 ASPECTOS GENERALES DE ORGANIZACIÓN</w:t>
      </w:r>
      <w:bookmarkEnd w:id="125"/>
    </w:p>
    <w:p w14:paraId="73D58AA2" w14:textId="77777777" w:rsidR="00F70D51" w:rsidRPr="001E01A7" w:rsidRDefault="00F70D51" w:rsidP="00F70D51">
      <w:pPr>
        <w:rPr>
          <w:rFonts w:cs="Arial"/>
          <w:sz w:val="22"/>
          <w:szCs w:val="22"/>
          <w:lang w:val="es-CL"/>
        </w:rPr>
      </w:pPr>
    </w:p>
    <w:p w14:paraId="62345DF6" w14:textId="77777777" w:rsidR="004A1274" w:rsidRPr="001E01A7" w:rsidRDefault="004A1274" w:rsidP="00F70D51">
      <w:pPr>
        <w:rPr>
          <w:rFonts w:cs="Arial"/>
          <w:sz w:val="22"/>
          <w:szCs w:val="22"/>
          <w:lang w:val="es-CL"/>
        </w:rPr>
      </w:pPr>
    </w:p>
    <w:p w14:paraId="0E05A2FA" w14:textId="77777777" w:rsidR="00F70D51" w:rsidRPr="001E01A7" w:rsidRDefault="00F70D51" w:rsidP="00F70D51">
      <w:pPr>
        <w:pStyle w:val="FC-Titre3"/>
        <w:numPr>
          <w:ilvl w:val="0"/>
          <w:numId w:val="0"/>
        </w:numPr>
        <w:ind w:left="705" w:hanging="705"/>
        <w:rPr>
          <w:lang w:val="es-CL"/>
        </w:rPr>
      </w:pPr>
    </w:p>
    <w:p w14:paraId="094A06EC" w14:textId="5704AFF6" w:rsidR="00F70D51" w:rsidRPr="001E01A7" w:rsidRDefault="00F70D51" w:rsidP="00501F08">
      <w:pPr>
        <w:pStyle w:val="Ttulo3"/>
      </w:pPr>
      <w:bookmarkStart w:id="126" w:name="_Toc425146264"/>
      <w:r w:rsidRPr="001E01A7">
        <w:rPr>
          <w:rFonts w:eastAsia="Arial"/>
        </w:rPr>
        <w:t>4.2.1 ADMINISTRACION DE SC NUEVO PUDAHUEL</w:t>
      </w:r>
      <w:bookmarkEnd w:id="126"/>
    </w:p>
    <w:p w14:paraId="77F844C0" w14:textId="77777777" w:rsidR="00F70D51" w:rsidRPr="001E01A7" w:rsidRDefault="00F70D51" w:rsidP="00F70D51">
      <w:pPr>
        <w:pStyle w:val="FC-Titre3"/>
        <w:numPr>
          <w:ilvl w:val="0"/>
          <w:numId w:val="0"/>
        </w:numPr>
        <w:ind w:left="705" w:hanging="705"/>
        <w:rPr>
          <w:color w:val="000000" w:themeColor="text1"/>
          <w:lang w:val="es-CL"/>
        </w:rPr>
      </w:pPr>
    </w:p>
    <w:p w14:paraId="0A7282B9" w14:textId="77777777" w:rsidR="004A1274" w:rsidRPr="001E01A7" w:rsidRDefault="004A1274" w:rsidP="00F70D51">
      <w:pPr>
        <w:pStyle w:val="FC-Titre3"/>
        <w:numPr>
          <w:ilvl w:val="0"/>
          <w:numId w:val="0"/>
        </w:numPr>
        <w:ind w:left="705" w:hanging="705"/>
        <w:rPr>
          <w:color w:val="000000" w:themeColor="text1"/>
          <w:lang w:val="es-CL"/>
        </w:rPr>
      </w:pPr>
    </w:p>
    <w:p w14:paraId="660DA82E"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color w:val="000000" w:themeColor="text1"/>
          <w:sz w:val="22"/>
          <w:szCs w:val="22"/>
          <w:lang w:val="es-CL"/>
        </w:rPr>
        <w:t>SC NUEVO PUDAHUEL administra el área de la concesión bajo su respo</w:t>
      </w:r>
      <w:r w:rsidRPr="001E01A7">
        <w:rPr>
          <w:rFonts w:cs="Arial"/>
          <w:sz w:val="22"/>
          <w:szCs w:val="22"/>
          <w:lang w:val="es-CL"/>
        </w:rPr>
        <w:t>nsabilidad, estableciendo la organización que se describe a continuación.</w:t>
      </w:r>
    </w:p>
    <w:p w14:paraId="34F9D6A9" w14:textId="77777777" w:rsidR="00F70D51" w:rsidRPr="001E01A7" w:rsidRDefault="00F70D51" w:rsidP="00F70D51">
      <w:pPr>
        <w:suppressAutoHyphens/>
        <w:rPr>
          <w:rFonts w:cs="Arial"/>
          <w:sz w:val="22"/>
          <w:szCs w:val="22"/>
          <w:lang w:val="es-CL"/>
        </w:rPr>
      </w:pPr>
    </w:p>
    <w:p w14:paraId="6FACE516"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estructura de administración podría cambiar a medida que las necesidades lo indiquen. No obstante lo anterior, la estructura actual de la organización es la que a continuación se señala:</w:t>
      </w:r>
    </w:p>
    <w:p w14:paraId="56DD791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Junta Directiva, Presidente</w:t>
      </w:r>
    </w:p>
    <w:p w14:paraId="097A9FF4"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General</w:t>
      </w:r>
    </w:p>
    <w:p w14:paraId="40570325"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Relaciones Institucionales, Recursos Humanos y Calidad</w:t>
      </w:r>
    </w:p>
    <w:p w14:paraId="6520826C"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Operaciones y Mantenimiento</w:t>
      </w:r>
    </w:p>
    <w:p w14:paraId="2B385D3A"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Administración y Finanzas</w:t>
      </w:r>
    </w:p>
    <w:p w14:paraId="2C5D3471"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Comercial</w:t>
      </w:r>
    </w:p>
    <w:p w14:paraId="0EB199A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Técnico</w:t>
      </w:r>
    </w:p>
    <w:p w14:paraId="4E5FB9BC" w14:textId="77777777" w:rsidR="00F70D51" w:rsidRPr="001E01A7" w:rsidRDefault="00F70D51" w:rsidP="00F70D51">
      <w:pPr>
        <w:suppressAutoHyphens/>
        <w:rPr>
          <w:rFonts w:cs="Arial"/>
          <w:sz w:val="22"/>
          <w:szCs w:val="22"/>
          <w:lang w:val="es-CL"/>
        </w:rPr>
      </w:pPr>
    </w:p>
    <w:p w14:paraId="496551FD" w14:textId="77777777" w:rsidR="00F70D51" w:rsidRPr="001E01A7" w:rsidRDefault="00F70D51" w:rsidP="00D97C23">
      <w:pPr>
        <w:pStyle w:val="Prrafodelista"/>
        <w:numPr>
          <w:ilvl w:val="0"/>
          <w:numId w:val="18"/>
        </w:numPr>
        <w:suppressAutoHyphens/>
        <w:ind w:left="378" w:hanging="378"/>
        <w:rPr>
          <w:rFonts w:cs="Arial"/>
          <w:sz w:val="22"/>
          <w:szCs w:val="22"/>
          <w:lang w:val="es-CL"/>
        </w:rPr>
      </w:pPr>
      <w:r w:rsidRPr="001E01A7">
        <w:rPr>
          <w:rFonts w:cs="Arial"/>
          <w:sz w:val="22"/>
          <w:szCs w:val="22"/>
          <w:lang w:val="es-CL"/>
        </w:rPr>
        <w:t>La organización descrita anteriormente se elaboró de acuerdo a lo establecido en el documento de Licitación para la adjudicación de la Concesión del Aeropuerto Internacional Arturo Merino Benítez de Santiago. (BALI).</w:t>
      </w:r>
    </w:p>
    <w:p w14:paraId="4F0737F1" w14:textId="77777777" w:rsidR="00F70D51" w:rsidRPr="001E01A7" w:rsidRDefault="00F70D51" w:rsidP="00F70D51">
      <w:pPr>
        <w:pStyle w:val="Prrafodelista"/>
        <w:ind w:left="0"/>
        <w:contextualSpacing w:val="0"/>
        <w:rPr>
          <w:rFonts w:cs="Arial"/>
          <w:sz w:val="22"/>
          <w:szCs w:val="22"/>
          <w:lang w:val="es-CL"/>
        </w:rPr>
      </w:pPr>
    </w:p>
    <w:p w14:paraId="62F9FB01"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organización y operación del área concesionada se ha estructurado en cinco Gerencias que respond</w:t>
      </w:r>
      <w:r w:rsidR="004A1274" w:rsidRPr="001E01A7">
        <w:rPr>
          <w:rFonts w:cs="Arial"/>
          <w:sz w:val="22"/>
          <w:szCs w:val="22"/>
          <w:lang w:val="es-CL"/>
        </w:rPr>
        <w:t>an</w:t>
      </w:r>
      <w:r w:rsidRPr="001E01A7">
        <w:rPr>
          <w:rFonts w:cs="Arial"/>
          <w:sz w:val="22"/>
          <w:szCs w:val="22"/>
          <w:lang w:val="es-CL"/>
        </w:rPr>
        <w:t xml:space="preserve"> al Gerente General.</w:t>
      </w:r>
    </w:p>
    <w:p w14:paraId="2B1F4921" w14:textId="77777777" w:rsidR="00F70D51" w:rsidRPr="001E01A7" w:rsidRDefault="00F70D51" w:rsidP="00F70D51">
      <w:pPr>
        <w:suppressAutoHyphens/>
        <w:rPr>
          <w:rFonts w:cs="Arial"/>
          <w:sz w:val="22"/>
          <w:szCs w:val="22"/>
          <w:lang w:val="es-CL"/>
        </w:rPr>
      </w:pPr>
    </w:p>
    <w:p w14:paraId="6A4542D0"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Las funciones generales del personal directivo y ejecutivo de la organización de SC NUEVO PUDAHUEL son:</w:t>
      </w:r>
    </w:p>
    <w:p w14:paraId="7E211EDE" w14:textId="77777777" w:rsidR="00F70D51" w:rsidRPr="001E01A7" w:rsidRDefault="00F70D51" w:rsidP="00F70D51">
      <w:pPr>
        <w:suppressAutoHyphens/>
        <w:rPr>
          <w:rFonts w:cs="Arial"/>
          <w:sz w:val="22"/>
          <w:szCs w:val="22"/>
          <w:lang w:val="es-CL"/>
        </w:rPr>
      </w:pPr>
    </w:p>
    <w:p w14:paraId="57AA2DC6" w14:textId="77777777" w:rsidR="00F70D51" w:rsidRPr="001E01A7" w:rsidRDefault="00F70D51" w:rsidP="00D97C23">
      <w:pPr>
        <w:pStyle w:val="Prrafodelista"/>
        <w:numPr>
          <w:ilvl w:val="0"/>
          <w:numId w:val="20"/>
        </w:numPr>
        <w:suppressAutoHyphens/>
        <w:rPr>
          <w:rFonts w:cs="Arial"/>
          <w:sz w:val="22"/>
          <w:szCs w:val="22"/>
          <w:lang w:val="es-CL"/>
        </w:rPr>
      </w:pPr>
      <w:r w:rsidRPr="001E01A7">
        <w:rPr>
          <w:rFonts w:cs="Arial"/>
          <w:sz w:val="22"/>
          <w:szCs w:val="22"/>
          <w:lang w:val="es-CL"/>
        </w:rPr>
        <w:t>Junta Directiva, Presidente</w:t>
      </w:r>
    </w:p>
    <w:p w14:paraId="36AAD9F9" w14:textId="77777777" w:rsidR="00F70D51" w:rsidRPr="001E01A7" w:rsidRDefault="00F70D51" w:rsidP="00F70D51">
      <w:pPr>
        <w:suppressAutoHyphens/>
        <w:rPr>
          <w:rFonts w:cs="Arial"/>
          <w:b/>
          <w:sz w:val="12"/>
          <w:szCs w:val="12"/>
          <w:lang w:val="es-CL"/>
        </w:rPr>
      </w:pPr>
    </w:p>
    <w:p w14:paraId="53790584" w14:textId="77777777" w:rsidR="00F70D51" w:rsidRPr="001E01A7" w:rsidRDefault="00F70D51" w:rsidP="00F70D51">
      <w:pPr>
        <w:suppressAutoHyphens/>
        <w:rPr>
          <w:rFonts w:cs="Arial"/>
          <w:sz w:val="22"/>
          <w:szCs w:val="22"/>
          <w:lang w:val="es-CL"/>
        </w:rPr>
      </w:pPr>
      <w:r w:rsidRPr="001E01A7">
        <w:rPr>
          <w:rFonts w:cs="Arial"/>
          <w:sz w:val="22"/>
          <w:szCs w:val="22"/>
          <w:lang w:val="es-CL"/>
        </w:rPr>
        <w:t>Organismo que rige el funcionamiento de SC NUEVO PUDAHUEL, elabora y dispone la aplicación de las políticas de la empresa y verifica el cumplimiento de las metas establecidas para el Consorcio. Está formada por 6 Directores y 1 Presidente del Directorio.</w:t>
      </w:r>
    </w:p>
    <w:p w14:paraId="64D56D8C" w14:textId="77777777" w:rsidR="00F70D51" w:rsidRPr="001E01A7" w:rsidRDefault="00F70D51" w:rsidP="00F70D51">
      <w:pPr>
        <w:suppressAutoHyphens/>
        <w:rPr>
          <w:rFonts w:cs="Arial"/>
          <w:sz w:val="22"/>
          <w:szCs w:val="22"/>
          <w:lang w:val="es-CL"/>
        </w:rPr>
      </w:pPr>
    </w:p>
    <w:p w14:paraId="6AD87078"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General de SC NUEVO PUDAHUEL</w:t>
      </w:r>
    </w:p>
    <w:p w14:paraId="0C5F98EB" w14:textId="77777777" w:rsidR="00F70D51" w:rsidRPr="001E01A7" w:rsidRDefault="00F70D51" w:rsidP="00F70D51">
      <w:pPr>
        <w:suppressAutoHyphens/>
        <w:rPr>
          <w:rFonts w:cs="Arial"/>
          <w:sz w:val="12"/>
          <w:szCs w:val="12"/>
          <w:lang w:val="es-CL"/>
        </w:rPr>
      </w:pPr>
    </w:p>
    <w:p w14:paraId="4A7A2372" w14:textId="77777777" w:rsidR="00057ACA" w:rsidRPr="001E01A7" w:rsidRDefault="00057ACA" w:rsidP="00F70D51">
      <w:pPr>
        <w:suppressAutoHyphens/>
        <w:rPr>
          <w:rFonts w:cs="Arial"/>
          <w:sz w:val="22"/>
          <w:szCs w:val="22"/>
          <w:lang w:val="es-CL"/>
        </w:rPr>
      </w:pPr>
    </w:p>
    <w:p w14:paraId="4AAEAF78"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Es responsable de lograr las metas y disposiciones establecidas por el Directorio, para alcanzar los objetivos de la Empresa. Administra los recursos humanos y económicos de la Sociedad. </w:t>
      </w:r>
    </w:p>
    <w:p w14:paraId="2A8E6D61" w14:textId="77777777" w:rsidR="00357E27" w:rsidRPr="001E01A7" w:rsidRDefault="00357E27" w:rsidP="00357E27">
      <w:pPr>
        <w:rPr>
          <w:rFonts w:cs="Arial"/>
          <w:color w:val="FF0000"/>
          <w:sz w:val="22"/>
          <w:szCs w:val="22"/>
          <w:lang w:val="es-CL"/>
        </w:rPr>
      </w:pPr>
    </w:p>
    <w:p w14:paraId="3506F376" w14:textId="697F1F39" w:rsidR="00357E27" w:rsidRPr="001E01A7" w:rsidRDefault="00357E27" w:rsidP="00357E27">
      <w:pPr>
        <w:rPr>
          <w:rFonts w:ascii="Calibri" w:hAnsi="Calibri"/>
          <w:sz w:val="22"/>
          <w:szCs w:val="22"/>
          <w:lang w:val="es-CL" w:eastAsia="en-US"/>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del w:id="127" w:author="John Rathkamp Swnburn" w:date="2017-09-06T13:32:00Z">
        <w:r w:rsidR="0087056B" w:rsidDel="00F117B9">
          <w:rPr>
            <w:rFonts w:cs="Arial"/>
            <w:sz w:val="22"/>
            <w:szCs w:val="22"/>
            <w:lang w:val="es-CL"/>
          </w:rPr>
          <w:delText>I</w:delText>
        </w:r>
        <w:r w:rsidRPr="001E01A7" w:rsidDel="00F117B9">
          <w:rPr>
            <w:rFonts w:cs="Arial"/>
            <w:sz w:val="22"/>
            <w:szCs w:val="22"/>
            <w:lang w:val="es-CL"/>
          </w:rPr>
          <w:delText>ngeneria</w:delText>
        </w:r>
      </w:del>
      <w:ins w:id="128" w:author="John Rathkamp Swnburn" w:date="2017-09-06T13:32:00Z">
        <w:r w:rsidR="00F117B9">
          <w:rPr>
            <w:rFonts w:cs="Arial"/>
            <w:sz w:val="22"/>
            <w:szCs w:val="22"/>
            <w:lang w:val="es-CL"/>
          </w:rPr>
          <w:t>I</w:t>
        </w:r>
        <w:r w:rsidR="00F117B9" w:rsidRPr="001E01A7">
          <w:rPr>
            <w:rFonts w:cs="Arial"/>
            <w:sz w:val="22"/>
            <w:szCs w:val="22"/>
            <w:lang w:val="es-CL"/>
          </w:rPr>
          <w:t>ngeniera</w:t>
        </w:r>
      </w:ins>
      <w:r w:rsidRPr="001E01A7">
        <w:rPr>
          <w:rFonts w:cs="Arial"/>
          <w:sz w:val="22"/>
          <w:szCs w:val="22"/>
          <w:lang w:val="es-CL"/>
        </w:rPr>
        <w:t xml:space="preserve"> de </w:t>
      </w:r>
      <w:r w:rsidR="0087056B">
        <w:rPr>
          <w:rFonts w:cs="Arial"/>
          <w:sz w:val="22"/>
          <w:szCs w:val="22"/>
          <w:lang w:val="es-CL"/>
        </w:rPr>
        <w:t>S</w:t>
      </w:r>
      <w:r w:rsidRPr="001E01A7">
        <w:rPr>
          <w:rFonts w:cs="Arial"/>
          <w:sz w:val="22"/>
          <w:szCs w:val="22"/>
          <w:lang w:val="es-CL"/>
        </w:rPr>
        <w:t xml:space="preserve">istemas y tiene </w:t>
      </w:r>
      <w:r w:rsidR="0087056B">
        <w:rPr>
          <w:rFonts w:cs="Arial"/>
          <w:sz w:val="22"/>
          <w:szCs w:val="22"/>
          <w:lang w:val="es-CL"/>
        </w:rPr>
        <w:t>P</w:t>
      </w:r>
      <w:r w:rsidRPr="001E01A7">
        <w:rPr>
          <w:rFonts w:cs="Arial"/>
          <w:sz w:val="22"/>
          <w:szCs w:val="22"/>
          <w:lang w:val="es-CL"/>
        </w:rPr>
        <w:t xml:space="preserve">ostgrado en </w:t>
      </w:r>
      <w:r w:rsidR="0087056B">
        <w:rPr>
          <w:rFonts w:cs="Arial"/>
          <w:sz w:val="22"/>
          <w:szCs w:val="22"/>
          <w:lang w:val="es-CL"/>
        </w:rPr>
        <w:t>M</w:t>
      </w:r>
      <w:r w:rsidRPr="001E01A7">
        <w:rPr>
          <w:rFonts w:cs="Arial"/>
          <w:sz w:val="22"/>
          <w:szCs w:val="22"/>
          <w:lang w:val="es-CL"/>
        </w:rPr>
        <w:t>atemáticas, 5 años, EFREI y Universidad Paris VI Paris, Francia.</w:t>
      </w:r>
    </w:p>
    <w:p w14:paraId="66B6CBCF" w14:textId="77777777" w:rsidR="00357E27" w:rsidRPr="001E01A7" w:rsidRDefault="00357E27" w:rsidP="00F70D51">
      <w:pPr>
        <w:suppressAutoHyphens/>
        <w:rPr>
          <w:rFonts w:cs="Arial"/>
          <w:sz w:val="22"/>
          <w:szCs w:val="22"/>
          <w:lang w:val="es-CL"/>
        </w:rPr>
      </w:pPr>
    </w:p>
    <w:p w14:paraId="0DB5AB27" w14:textId="77777777" w:rsidR="00357E27" w:rsidRPr="001E01A7" w:rsidRDefault="00357E27" w:rsidP="00F70D51">
      <w:pPr>
        <w:suppressAutoHyphens/>
        <w:rPr>
          <w:rFonts w:cs="Arial"/>
          <w:sz w:val="22"/>
          <w:szCs w:val="22"/>
          <w:lang w:val="es-CL"/>
        </w:rPr>
      </w:pPr>
    </w:p>
    <w:p w14:paraId="0D73C0A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Relaciones Institucionales, Recursos Humanos y Calidad</w:t>
      </w:r>
    </w:p>
    <w:p w14:paraId="2CB36798" w14:textId="77777777" w:rsidR="00F70D51" w:rsidRPr="001E01A7" w:rsidRDefault="00F70D51" w:rsidP="00F70D51">
      <w:pPr>
        <w:suppressAutoHyphens/>
        <w:rPr>
          <w:rFonts w:cs="Arial"/>
          <w:sz w:val="12"/>
          <w:szCs w:val="12"/>
          <w:lang w:val="es-CL"/>
        </w:rPr>
      </w:pPr>
    </w:p>
    <w:p w14:paraId="7999F547"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calidad</w:t>
      </w:r>
      <w:r w:rsidR="00E87DBD" w:rsidRPr="001E01A7">
        <w:rPr>
          <w:rFonts w:cs="Arial"/>
          <w:sz w:val="22"/>
          <w:szCs w:val="22"/>
          <w:lang w:val="es-CL"/>
        </w:rPr>
        <w:t>,</w:t>
      </w:r>
      <w:r w:rsidRPr="001E01A7">
        <w:rPr>
          <w:rFonts w:cs="Arial"/>
          <w:sz w:val="22"/>
          <w:szCs w:val="22"/>
          <w:lang w:val="es-CL"/>
        </w:rPr>
        <w:t xml:space="preserve"> del manejo ambiental y de las relaciones institucionales. </w:t>
      </w:r>
    </w:p>
    <w:p w14:paraId="22639470" w14:textId="77777777" w:rsidR="004A1274" w:rsidRPr="001E01A7" w:rsidRDefault="004A1274">
      <w:pPr>
        <w:spacing w:after="200" w:line="276" w:lineRule="auto"/>
        <w:jc w:val="left"/>
        <w:rPr>
          <w:rFonts w:cs="Arial"/>
          <w:sz w:val="22"/>
          <w:szCs w:val="22"/>
          <w:lang w:val="es-CL"/>
        </w:rPr>
      </w:pPr>
    </w:p>
    <w:p w14:paraId="6142590A" w14:textId="77777777" w:rsidR="00357E27" w:rsidRPr="001E01A7" w:rsidRDefault="00357E27" w:rsidP="00357E27">
      <w:pPr>
        <w:rPr>
          <w:rFonts w:cs="Arial"/>
          <w:sz w:val="22"/>
          <w:szCs w:val="22"/>
          <w:lang w:val="es-CL"/>
        </w:rPr>
      </w:pPr>
      <w:r w:rsidRPr="001E01A7">
        <w:rPr>
          <w:rFonts w:cs="Arial"/>
          <w:sz w:val="22"/>
          <w:szCs w:val="22"/>
          <w:lang w:val="es-CL"/>
        </w:rPr>
        <w:lastRenderedPageBreak/>
        <w:t>Tiene el título profesional de Arquitecto, Carrera de Arquitectura 5 años, Facultad de Arquitectura de Universidad de Chile, Chile.</w:t>
      </w:r>
      <w:r w:rsidR="00F32F4E" w:rsidRPr="001E01A7">
        <w:rPr>
          <w:rFonts w:cs="Arial"/>
          <w:sz w:val="22"/>
          <w:szCs w:val="22"/>
          <w:lang w:val="es-CL"/>
        </w:rPr>
        <w:t xml:space="preserve"> </w:t>
      </w:r>
    </w:p>
    <w:p w14:paraId="495EB1FE" w14:textId="77777777" w:rsidR="00357E27" w:rsidRPr="001E01A7" w:rsidRDefault="00357E27">
      <w:pPr>
        <w:spacing w:after="200" w:line="276" w:lineRule="auto"/>
        <w:jc w:val="left"/>
        <w:rPr>
          <w:rFonts w:cs="Arial"/>
          <w:sz w:val="22"/>
          <w:szCs w:val="22"/>
          <w:lang w:val="es-CL"/>
        </w:rPr>
      </w:pPr>
    </w:p>
    <w:p w14:paraId="50DF438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Operaciones y Mantenimiento</w:t>
      </w:r>
    </w:p>
    <w:p w14:paraId="202F4FBE" w14:textId="77777777" w:rsidR="00F70D51" w:rsidRPr="001E01A7" w:rsidRDefault="00F70D51" w:rsidP="00F70D51">
      <w:pPr>
        <w:suppressAutoHyphens/>
        <w:rPr>
          <w:rFonts w:cs="Arial"/>
          <w:sz w:val="12"/>
          <w:szCs w:val="12"/>
          <w:lang w:val="es-CL"/>
        </w:rPr>
      </w:pPr>
    </w:p>
    <w:p w14:paraId="5212E57E" w14:textId="77777777" w:rsidR="00357E27" w:rsidRPr="001E01A7" w:rsidRDefault="00357E27" w:rsidP="00F70D51">
      <w:pPr>
        <w:suppressAutoHyphens/>
        <w:rPr>
          <w:rFonts w:cs="Arial"/>
          <w:sz w:val="22"/>
          <w:szCs w:val="22"/>
          <w:lang w:val="es-CL"/>
        </w:rPr>
      </w:pPr>
    </w:p>
    <w:p w14:paraId="39FAF8D4" w14:textId="77777777" w:rsidR="00357E27" w:rsidRPr="001E01A7" w:rsidRDefault="00F70D51" w:rsidP="00F70D51">
      <w:pPr>
        <w:suppressAutoHyphens/>
        <w:rPr>
          <w:rFonts w:cs="Arial"/>
          <w:sz w:val="22"/>
          <w:szCs w:val="22"/>
          <w:lang w:val="es-CL"/>
        </w:rPr>
      </w:pPr>
      <w:r w:rsidRPr="001E01A7">
        <w:rPr>
          <w:rFonts w:cs="Arial"/>
          <w:sz w:val="22"/>
          <w:szCs w:val="22"/>
          <w:lang w:val="es-CL"/>
        </w:rPr>
        <w:t xml:space="preserve">Es responsable de las operaciones diarias de los Terminales de Pasajeros Nacional e Internacional, de la administración de los Puentes de Embarque y Estacionamientos Remotos, operación y programación de los Servicios de Información al Público y de Vuelo y del Servicio al Cliente en el área de jurisdicción del Concesionario. Apoyará a la seguridad de los Terminales y estacionamientos de vehículos. Mantendrá actualizados el Plan subsidiario de Emergencia y Programa de Seguridad. Esta gerencia es la encargada de administrar el mantenimiento de </w:t>
      </w:r>
      <w:r w:rsidR="00B30580" w:rsidRPr="001E01A7">
        <w:rPr>
          <w:rFonts w:cs="Arial"/>
          <w:sz w:val="22"/>
          <w:szCs w:val="22"/>
          <w:lang w:val="es-CL"/>
        </w:rPr>
        <w:t>toda</w:t>
      </w:r>
      <w:r w:rsidRPr="001E01A7">
        <w:rPr>
          <w:rFonts w:cs="Arial"/>
          <w:sz w:val="22"/>
          <w:szCs w:val="22"/>
          <w:lang w:val="es-CL"/>
        </w:rPr>
        <w:t xml:space="preserve"> el área de concesión de SC NUEVO PUDAHUEL</w:t>
      </w:r>
      <w:r w:rsidR="00357E27" w:rsidRPr="001E01A7">
        <w:rPr>
          <w:rFonts w:cs="Arial"/>
          <w:sz w:val="22"/>
          <w:szCs w:val="22"/>
          <w:lang w:val="es-CL"/>
        </w:rPr>
        <w:t>.</w:t>
      </w:r>
    </w:p>
    <w:p w14:paraId="6C289FA0" w14:textId="77777777" w:rsidR="00357E27" w:rsidRPr="001E01A7" w:rsidRDefault="00357E27" w:rsidP="00F70D51">
      <w:pPr>
        <w:suppressAutoHyphens/>
        <w:rPr>
          <w:rFonts w:cs="Arial"/>
          <w:sz w:val="22"/>
          <w:szCs w:val="22"/>
          <w:lang w:val="es-CL"/>
        </w:rPr>
      </w:pPr>
    </w:p>
    <w:p w14:paraId="6D80A952" w14:textId="2F65B22A" w:rsidR="00357E27" w:rsidRPr="001E01A7" w:rsidRDefault="00357E27" w:rsidP="00357E27">
      <w:pPr>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Ingeniería Civil - Estructuras, 5 años, en el </w:t>
      </w:r>
      <w:r w:rsidR="00F32F4E" w:rsidRPr="001E01A7">
        <w:rPr>
          <w:rFonts w:cs="Arial"/>
          <w:sz w:val="22"/>
          <w:szCs w:val="22"/>
          <w:lang w:val="es-CL"/>
        </w:rPr>
        <w:t>IST</w:t>
      </w:r>
      <w:r w:rsidRPr="001E01A7">
        <w:rPr>
          <w:rFonts w:cs="Arial"/>
          <w:sz w:val="22"/>
          <w:szCs w:val="22"/>
          <w:lang w:val="es-CL"/>
        </w:rPr>
        <w:t xml:space="preserve"> de la </w:t>
      </w:r>
      <w:r w:rsidR="00F32F4E" w:rsidRPr="001E01A7">
        <w:rPr>
          <w:rFonts w:cs="Arial"/>
          <w:sz w:val="22"/>
          <w:szCs w:val="22"/>
          <w:lang w:val="es-CL"/>
        </w:rPr>
        <w:t>UTL de Lisboa</w:t>
      </w:r>
      <w:r w:rsidRPr="001E01A7">
        <w:rPr>
          <w:rFonts w:cs="Arial"/>
          <w:sz w:val="22"/>
          <w:szCs w:val="22"/>
          <w:lang w:val="es-CL"/>
        </w:rPr>
        <w:t>, Portugal.</w:t>
      </w:r>
      <w:r w:rsidR="00F32F4E" w:rsidRPr="001E01A7">
        <w:rPr>
          <w:rFonts w:cs="Arial"/>
          <w:sz w:val="22"/>
          <w:szCs w:val="22"/>
          <w:lang w:val="es-CL"/>
        </w:rPr>
        <w:t xml:space="preserve"> Tiene el postgrado Lisbon MBA</w:t>
      </w:r>
      <w:r w:rsidR="005A0F5E" w:rsidRPr="001E01A7">
        <w:rPr>
          <w:rFonts w:cs="Arial"/>
          <w:sz w:val="22"/>
          <w:szCs w:val="22"/>
          <w:lang w:val="es-CL"/>
        </w:rPr>
        <w:t xml:space="preserve"> de la </w:t>
      </w:r>
      <w:r w:rsidR="00F32F4E" w:rsidRPr="001E01A7">
        <w:rPr>
          <w:rFonts w:cs="Arial"/>
          <w:sz w:val="22"/>
          <w:szCs w:val="22"/>
          <w:lang w:val="es-CL"/>
        </w:rPr>
        <w:t>UCP/UNL de Lisboa, Portugal</w:t>
      </w:r>
    </w:p>
    <w:p w14:paraId="7BEC93B7"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 </w:t>
      </w:r>
    </w:p>
    <w:p w14:paraId="3DEBC718" w14:textId="77777777" w:rsidR="00357E27" w:rsidRPr="001E01A7" w:rsidRDefault="00357E27" w:rsidP="00F70D51">
      <w:pPr>
        <w:suppressAutoHyphens/>
        <w:rPr>
          <w:rFonts w:cs="Arial"/>
          <w:sz w:val="22"/>
          <w:szCs w:val="22"/>
          <w:lang w:val="es-CL"/>
        </w:rPr>
      </w:pPr>
    </w:p>
    <w:p w14:paraId="1941C80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Administración y Finanzas</w:t>
      </w:r>
    </w:p>
    <w:p w14:paraId="0BA45685" w14:textId="77777777" w:rsidR="00F70D51" w:rsidRPr="001E01A7" w:rsidRDefault="00F70D51" w:rsidP="00F70D51">
      <w:pPr>
        <w:suppressAutoHyphens/>
        <w:rPr>
          <w:rFonts w:cs="Arial"/>
          <w:sz w:val="12"/>
          <w:szCs w:val="12"/>
          <w:lang w:val="es-CL"/>
        </w:rPr>
      </w:pPr>
    </w:p>
    <w:p w14:paraId="3A97DDD8"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administración general de la empresa, adquisiciones, comunicaciones y asuntos legales. El Gerente será un profesional universitario o con estudios equivalentes o experiencia comprobada en el área, así también será responsable del desarrollo y control de las proyecciones financieras.</w:t>
      </w:r>
    </w:p>
    <w:p w14:paraId="6F2683C7" w14:textId="77777777" w:rsidR="00F70D51" w:rsidRPr="001E01A7" w:rsidRDefault="00F70D51" w:rsidP="00F70D51">
      <w:pPr>
        <w:suppressAutoHyphens/>
        <w:rPr>
          <w:rFonts w:cs="Arial"/>
          <w:sz w:val="22"/>
          <w:szCs w:val="22"/>
          <w:lang w:val="es-CL"/>
        </w:rPr>
      </w:pPr>
    </w:p>
    <w:p w14:paraId="339A611B" w14:textId="3386494E" w:rsidR="00F32F4E" w:rsidRPr="001E01A7" w:rsidRDefault="00F32F4E" w:rsidP="00F70D51">
      <w:pPr>
        <w:suppressAutoHyphens/>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del w:id="129" w:author="John Rathkamp Swnburn" w:date="2017-09-06T13:32:00Z">
        <w:r w:rsidR="0087056B" w:rsidDel="00F117B9">
          <w:rPr>
            <w:rFonts w:cs="Arial"/>
            <w:sz w:val="22"/>
            <w:szCs w:val="22"/>
            <w:lang w:val="es-CL"/>
          </w:rPr>
          <w:delText>I</w:delText>
        </w:r>
        <w:r w:rsidRPr="001E01A7" w:rsidDel="00F117B9">
          <w:rPr>
            <w:rFonts w:cs="Arial"/>
            <w:sz w:val="22"/>
            <w:szCs w:val="22"/>
            <w:lang w:val="es-CL"/>
          </w:rPr>
          <w:delText>ngeneria</w:delText>
        </w:r>
      </w:del>
      <w:ins w:id="130" w:author="John Rathkamp Swnburn" w:date="2017-09-06T13:32:00Z">
        <w:r w:rsidR="00F117B9">
          <w:rPr>
            <w:rFonts w:cs="Arial"/>
            <w:sz w:val="22"/>
            <w:szCs w:val="22"/>
            <w:lang w:val="es-CL"/>
          </w:rPr>
          <w:t>I</w:t>
        </w:r>
        <w:r w:rsidR="00F117B9" w:rsidRPr="001E01A7">
          <w:rPr>
            <w:rFonts w:cs="Arial"/>
            <w:sz w:val="22"/>
            <w:szCs w:val="22"/>
            <w:lang w:val="es-CL"/>
          </w:rPr>
          <w:t>ngeniera</w:t>
        </w:r>
      </w:ins>
      <w:r w:rsidRPr="001E01A7">
        <w:rPr>
          <w:rFonts w:cs="Arial"/>
          <w:sz w:val="22"/>
          <w:szCs w:val="22"/>
          <w:lang w:val="es-CL"/>
        </w:rPr>
        <w:t xml:space="preserve">, 5 años, en la escuela de </w:t>
      </w:r>
      <w:del w:id="131" w:author="John Rathkamp Swnburn" w:date="2017-09-06T13:32:00Z">
        <w:r w:rsidRPr="001E01A7" w:rsidDel="00F117B9">
          <w:rPr>
            <w:rFonts w:cs="Arial"/>
            <w:sz w:val="22"/>
            <w:szCs w:val="22"/>
            <w:lang w:val="es-CL"/>
          </w:rPr>
          <w:delText>Ingeneria</w:delText>
        </w:r>
      </w:del>
      <w:ins w:id="132" w:author="John Rathkamp Swnburn" w:date="2017-09-06T13:32:00Z">
        <w:r w:rsidR="00F117B9" w:rsidRPr="001E01A7">
          <w:rPr>
            <w:rFonts w:cs="Arial"/>
            <w:sz w:val="22"/>
            <w:szCs w:val="22"/>
            <w:lang w:val="es-CL"/>
          </w:rPr>
          <w:t>Ingeniera</w:t>
        </w:r>
      </w:ins>
      <w:r w:rsidRPr="001E01A7">
        <w:rPr>
          <w:rFonts w:cs="Arial"/>
          <w:sz w:val="22"/>
          <w:szCs w:val="22"/>
          <w:lang w:val="es-CL"/>
        </w:rPr>
        <w:t xml:space="preserve"> de Toulouse, Francia. Tiene el postgrado en </w:t>
      </w:r>
      <w:del w:id="133" w:author="John Rathkamp Swnburn" w:date="2017-09-06T13:32:00Z">
        <w:r w:rsidR="0087056B" w:rsidDel="00F117B9">
          <w:rPr>
            <w:rFonts w:cs="Arial"/>
            <w:sz w:val="22"/>
            <w:szCs w:val="22"/>
            <w:lang w:val="es-CL"/>
          </w:rPr>
          <w:delText>E</w:delText>
        </w:r>
        <w:r w:rsidRPr="001E01A7" w:rsidDel="00F117B9">
          <w:rPr>
            <w:rFonts w:cs="Arial"/>
            <w:sz w:val="22"/>
            <w:szCs w:val="22"/>
            <w:lang w:val="es-CL"/>
          </w:rPr>
          <w:delText>conomia</w:delText>
        </w:r>
      </w:del>
      <w:ins w:id="134" w:author="John Rathkamp Swnburn" w:date="2017-09-06T13:32:00Z">
        <w:r w:rsidR="00F117B9">
          <w:rPr>
            <w:rFonts w:cs="Arial"/>
            <w:sz w:val="22"/>
            <w:szCs w:val="22"/>
            <w:lang w:val="es-CL"/>
          </w:rPr>
          <w:t>E</w:t>
        </w:r>
        <w:r w:rsidR="00F117B9" w:rsidRPr="001E01A7">
          <w:rPr>
            <w:rFonts w:cs="Arial"/>
            <w:sz w:val="22"/>
            <w:szCs w:val="22"/>
            <w:lang w:val="es-CL"/>
          </w:rPr>
          <w:t>conomía</w:t>
        </w:r>
      </w:ins>
      <w:r w:rsidRPr="001E01A7">
        <w:rPr>
          <w:rFonts w:cs="Arial"/>
          <w:sz w:val="22"/>
          <w:szCs w:val="22"/>
          <w:lang w:val="es-CL"/>
        </w:rPr>
        <w:t xml:space="preserve"> y </w:t>
      </w:r>
      <w:r w:rsidR="0087056B">
        <w:rPr>
          <w:rFonts w:cs="Arial"/>
          <w:sz w:val="22"/>
          <w:szCs w:val="22"/>
          <w:lang w:val="es-CL"/>
        </w:rPr>
        <w:t>F</w:t>
      </w:r>
      <w:r w:rsidRPr="001E01A7">
        <w:rPr>
          <w:rFonts w:cs="Arial"/>
          <w:sz w:val="22"/>
          <w:szCs w:val="22"/>
          <w:lang w:val="es-CL"/>
        </w:rPr>
        <w:t xml:space="preserve">inanzas de Essec, Francia </w:t>
      </w:r>
    </w:p>
    <w:p w14:paraId="448C0D5E" w14:textId="77777777" w:rsidR="00F32F4E" w:rsidRPr="001E01A7" w:rsidRDefault="00F32F4E" w:rsidP="00F70D51">
      <w:pPr>
        <w:suppressAutoHyphens/>
        <w:rPr>
          <w:rFonts w:cs="Arial"/>
          <w:color w:val="FF0000"/>
          <w:sz w:val="22"/>
          <w:szCs w:val="22"/>
          <w:lang w:val="es-CL"/>
        </w:rPr>
      </w:pPr>
    </w:p>
    <w:p w14:paraId="4BE9B0B4"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Técnico</w:t>
      </w:r>
    </w:p>
    <w:p w14:paraId="5F2CD643" w14:textId="77777777" w:rsidR="00B30580" w:rsidRPr="001E01A7" w:rsidRDefault="00B30580" w:rsidP="00F70D51">
      <w:pPr>
        <w:suppressAutoHyphens/>
        <w:rPr>
          <w:rFonts w:cs="Arial"/>
          <w:sz w:val="22"/>
          <w:szCs w:val="22"/>
          <w:lang w:val="es-CL"/>
        </w:rPr>
      </w:pPr>
    </w:p>
    <w:p w14:paraId="56249F41" w14:textId="77777777" w:rsidR="00F70D51" w:rsidRPr="001E01A7" w:rsidRDefault="00F70D51" w:rsidP="00F70D51">
      <w:pPr>
        <w:suppressAutoHyphens/>
        <w:rPr>
          <w:rFonts w:cs="Arial"/>
          <w:sz w:val="22"/>
          <w:szCs w:val="22"/>
          <w:lang w:val="es-CL"/>
        </w:rPr>
      </w:pPr>
      <w:r w:rsidRPr="001E01A7">
        <w:rPr>
          <w:rFonts w:cs="Arial"/>
          <w:sz w:val="22"/>
          <w:szCs w:val="22"/>
          <w:lang w:val="es-CL"/>
        </w:rPr>
        <w:t>Esta gerencia es la encargada de la construcción del nuevo Terminal (T2) y del desarrollo de nuevos proyectos, tanto aquellos administrados directamente por SC NUEVO PUDAHUEL, como el administrado por terceros en el área de concesión de SC NUEVO PUDAHUEL. El Gerente será un profesional universitario o con estudios equivalentes o experiencia comprobada en el área de las obras de construcción.</w:t>
      </w:r>
    </w:p>
    <w:p w14:paraId="55FE756D" w14:textId="77777777" w:rsidR="00F32F4E" w:rsidRPr="001E01A7" w:rsidRDefault="00F32F4E" w:rsidP="00F70D51">
      <w:pPr>
        <w:suppressAutoHyphens/>
        <w:rPr>
          <w:rFonts w:cs="Arial"/>
          <w:color w:val="FF0000"/>
          <w:sz w:val="22"/>
          <w:szCs w:val="22"/>
          <w:lang w:val="es-CL"/>
        </w:rPr>
      </w:pPr>
    </w:p>
    <w:p w14:paraId="1DEBB742" w14:textId="270FCE61" w:rsidR="00F32F4E" w:rsidRPr="001E01A7" w:rsidRDefault="00F32F4E" w:rsidP="00F32F4E">
      <w:pPr>
        <w:rPr>
          <w:rFonts w:cs="Arial"/>
          <w:sz w:val="22"/>
          <w:szCs w:val="22"/>
          <w:lang w:val="es-CL"/>
        </w:rPr>
      </w:pPr>
      <w:r w:rsidRPr="001E01A7">
        <w:rPr>
          <w:rFonts w:cs="Arial"/>
          <w:sz w:val="22"/>
          <w:szCs w:val="22"/>
          <w:lang w:val="es-CL"/>
        </w:rPr>
        <w:t xml:space="preserve">Licenciado en </w:t>
      </w:r>
      <w:del w:id="135" w:author="John Rathkamp Swnburn" w:date="2017-09-06T13:33:00Z">
        <w:r w:rsidR="0087056B" w:rsidDel="00F117B9">
          <w:rPr>
            <w:rFonts w:cs="Arial"/>
            <w:sz w:val="22"/>
            <w:szCs w:val="22"/>
            <w:lang w:val="es-CL"/>
          </w:rPr>
          <w:delText>I</w:delText>
        </w:r>
        <w:r w:rsidRPr="001E01A7" w:rsidDel="00F117B9">
          <w:rPr>
            <w:rFonts w:cs="Arial"/>
            <w:sz w:val="22"/>
            <w:szCs w:val="22"/>
            <w:lang w:val="es-CL"/>
          </w:rPr>
          <w:delText>ngenería</w:delText>
        </w:r>
      </w:del>
      <w:ins w:id="136" w:author="John Rathkamp Swnburn" w:date="2017-09-06T13:33:00Z">
        <w:r w:rsidR="00F117B9">
          <w:rPr>
            <w:rFonts w:cs="Arial"/>
            <w:sz w:val="22"/>
            <w:szCs w:val="22"/>
            <w:lang w:val="es-CL"/>
          </w:rPr>
          <w:t>I</w:t>
        </w:r>
        <w:r w:rsidR="00F117B9" w:rsidRPr="001E01A7">
          <w:rPr>
            <w:rFonts w:cs="Arial"/>
            <w:sz w:val="22"/>
            <w:szCs w:val="22"/>
            <w:lang w:val="es-CL"/>
          </w:rPr>
          <w:t>ngeniería</w:t>
        </w:r>
      </w:ins>
      <w:r w:rsidRPr="001E01A7">
        <w:rPr>
          <w:rFonts w:cs="Arial"/>
          <w:sz w:val="22"/>
          <w:szCs w:val="22"/>
          <w:lang w:val="es-CL"/>
        </w:rPr>
        <w:t xml:space="preserve"> (5 años) en la ENPC de Paris, Francia. Tiene el postgrado en Ciencias </w:t>
      </w:r>
      <w:del w:id="137" w:author="John Rathkamp Swnburn" w:date="2017-09-06T13:33:00Z">
        <w:r w:rsidRPr="001E01A7" w:rsidDel="00F117B9">
          <w:rPr>
            <w:rFonts w:cs="Arial"/>
            <w:sz w:val="22"/>
            <w:szCs w:val="22"/>
            <w:lang w:val="es-CL"/>
          </w:rPr>
          <w:delText>Politicas</w:delText>
        </w:r>
      </w:del>
      <w:ins w:id="138" w:author="John Rathkamp Swnburn" w:date="2017-09-06T13:33:00Z">
        <w:r w:rsidR="00F117B9" w:rsidRPr="001E01A7">
          <w:rPr>
            <w:rFonts w:cs="Arial"/>
            <w:sz w:val="22"/>
            <w:szCs w:val="22"/>
            <w:lang w:val="es-CL"/>
          </w:rPr>
          <w:t>Políticas</w:t>
        </w:r>
      </w:ins>
      <w:r w:rsidRPr="001E01A7">
        <w:rPr>
          <w:rFonts w:cs="Arial"/>
          <w:sz w:val="22"/>
          <w:szCs w:val="22"/>
          <w:lang w:val="es-CL"/>
        </w:rPr>
        <w:t xml:space="preserve"> del l’Institut d’études Politiques de Paris, Francia</w:t>
      </w:r>
    </w:p>
    <w:p w14:paraId="76E21E96" w14:textId="77777777" w:rsidR="00F32F4E" w:rsidRPr="001E01A7" w:rsidRDefault="00F32F4E" w:rsidP="00F70D51">
      <w:pPr>
        <w:suppressAutoHyphens/>
        <w:rPr>
          <w:rFonts w:cs="Arial"/>
          <w:sz w:val="22"/>
          <w:szCs w:val="22"/>
          <w:lang w:val="es-CL"/>
        </w:rPr>
      </w:pPr>
    </w:p>
    <w:p w14:paraId="5BBC68DC" w14:textId="77777777" w:rsidR="00F70D51" w:rsidRPr="001E01A7" w:rsidRDefault="00F70D51" w:rsidP="00F70D51">
      <w:pPr>
        <w:jc w:val="left"/>
        <w:rPr>
          <w:rFonts w:cs="Arial"/>
          <w:sz w:val="22"/>
          <w:szCs w:val="22"/>
          <w:lang w:val="es-CL"/>
        </w:rPr>
      </w:pPr>
    </w:p>
    <w:p w14:paraId="660FB03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Comercial</w:t>
      </w:r>
    </w:p>
    <w:p w14:paraId="02E8F8B8" w14:textId="77777777" w:rsidR="00F70D51" w:rsidRPr="001E01A7" w:rsidRDefault="00F70D51" w:rsidP="00F70D51">
      <w:pPr>
        <w:suppressAutoHyphens/>
        <w:rPr>
          <w:rFonts w:cs="Arial"/>
          <w:sz w:val="12"/>
          <w:szCs w:val="12"/>
          <w:lang w:val="es-CL"/>
        </w:rPr>
      </w:pPr>
    </w:p>
    <w:p w14:paraId="3E9A552E" w14:textId="77777777" w:rsidR="00F70D51" w:rsidRPr="001E01A7" w:rsidRDefault="00F70D51" w:rsidP="00F70D51">
      <w:pPr>
        <w:suppressAutoHyphens/>
        <w:rPr>
          <w:rFonts w:cs="Arial"/>
          <w:sz w:val="22"/>
          <w:szCs w:val="22"/>
          <w:lang w:val="es-CL"/>
        </w:rPr>
      </w:pPr>
      <w:r w:rsidRPr="001E01A7">
        <w:rPr>
          <w:rFonts w:cs="Arial"/>
          <w:sz w:val="22"/>
          <w:szCs w:val="22"/>
          <w:lang w:val="es-CL"/>
        </w:rPr>
        <w:t>Será responsable de la explotación comercial del área concesionada, todo el contacto directo con los clientes. La Administración de la Propiedad es otra responsabilidad que incluye la administración de todos los contratos de empresas y personas que presten servicios remunerados en el Aeropuerto. El Gerente será un profesional universitario o con estudios equivalentes o experiencia comprobada en el área de la Concesión</w:t>
      </w:r>
    </w:p>
    <w:p w14:paraId="41C2913E" w14:textId="77777777" w:rsidR="00F70D51" w:rsidRPr="001E01A7" w:rsidRDefault="00F70D51" w:rsidP="00F70D51">
      <w:pPr>
        <w:suppressAutoHyphens/>
        <w:rPr>
          <w:rFonts w:cs="Arial"/>
          <w:sz w:val="22"/>
          <w:szCs w:val="22"/>
          <w:lang w:val="es-CL"/>
        </w:rPr>
      </w:pPr>
    </w:p>
    <w:p w14:paraId="604AC599" w14:textId="0B032503" w:rsidR="00B30580" w:rsidRPr="001E01A7" w:rsidRDefault="00B30580" w:rsidP="00B30580">
      <w:pPr>
        <w:rPr>
          <w:rFonts w:cs="Arial"/>
          <w:sz w:val="22"/>
          <w:szCs w:val="22"/>
          <w:lang w:val="es-CL"/>
        </w:rPr>
      </w:pPr>
      <w:r w:rsidRPr="001E01A7">
        <w:rPr>
          <w:rFonts w:cs="Arial"/>
          <w:sz w:val="22"/>
          <w:szCs w:val="22"/>
          <w:lang w:val="es-CL"/>
        </w:rPr>
        <w:t xml:space="preserve">Es </w:t>
      </w:r>
      <w:r w:rsidR="0087056B">
        <w:rPr>
          <w:rFonts w:cs="Arial"/>
          <w:sz w:val="22"/>
          <w:szCs w:val="22"/>
          <w:lang w:val="es-CL"/>
        </w:rPr>
        <w:t>M</w:t>
      </w:r>
      <w:r w:rsidR="003F51B0">
        <w:rPr>
          <w:rFonts w:cs="Arial"/>
          <w:sz w:val="22"/>
          <w:szCs w:val="22"/>
          <w:lang w:val="es-CL"/>
        </w:rPr>
        <w:t>aster</w:t>
      </w:r>
      <w:r w:rsidRPr="001E01A7">
        <w:rPr>
          <w:rFonts w:cs="Arial"/>
          <w:sz w:val="22"/>
          <w:szCs w:val="22"/>
          <w:lang w:val="es-CL"/>
        </w:rPr>
        <w:t xml:space="preserve"> de </w:t>
      </w:r>
      <w:r w:rsidR="0087056B">
        <w:rPr>
          <w:rFonts w:cs="Arial"/>
          <w:sz w:val="22"/>
          <w:szCs w:val="22"/>
          <w:lang w:val="es-CL"/>
        </w:rPr>
        <w:t>M</w:t>
      </w:r>
      <w:r w:rsidRPr="001E01A7">
        <w:rPr>
          <w:rFonts w:cs="Arial"/>
          <w:sz w:val="22"/>
          <w:szCs w:val="22"/>
          <w:lang w:val="es-CL"/>
        </w:rPr>
        <w:t xml:space="preserve">arketing y </w:t>
      </w:r>
      <w:r w:rsidR="0087056B">
        <w:rPr>
          <w:rFonts w:cs="Arial"/>
          <w:sz w:val="22"/>
          <w:szCs w:val="22"/>
          <w:lang w:val="es-CL"/>
        </w:rPr>
        <w:t>V</w:t>
      </w:r>
      <w:r w:rsidRPr="001E01A7">
        <w:rPr>
          <w:rFonts w:cs="Arial"/>
          <w:sz w:val="22"/>
          <w:szCs w:val="22"/>
          <w:lang w:val="es-CL"/>
        </w:rPr>
        <w:t xml:space="preserve">entas </w:t>
      </w:r>
      <w:r w:rsidR="0087056B">
        <w:rPr>
          <w:rFonts w:cs="Arial"/>
          <w:sz w:val="22"/>
          <w:szCs w:val="22"/>
          <w:lang w:val="es-CL"/>
        </w:rPr>
        <w:t>I</w:t>
      </w:r>
      <w:r w:rsidRPr="001E01A7">
        <w:rPr>
          <w:rFonts w:cs="Arial"/>
          <w:sz w:val="22"/>
          <w:szCs w:val="22"/>
          <w:lang w:val="es-CL"/>
        </w:rPr>
        <w:t xml:space="preserve">nternacionales, 5 años después del </w:t>
      </w:r>
      <w:r w:rsidR="0087056B">
        <w:rPr>
          <w:rFonts w:cs="Arial"/>
          <w:sz w:val="22"/>
          <w:szCs w:val="22"/>
          <w:lang w:val="es-CL"/>
        </w:rPr>
        <w:t>B</w:t>
      </w:r>
      <w:r w:rsidRPr="001E01A7">
        <w:rPr>
          <w:rFonts w:cs="Arial"/>
          <w:sz w:val="22"/>
          <w:szCs w:val="22"/>
          <w:lang w:val="es-CL"/>
        </w:rPr>
        <w:t>achillerato, en la Universidad de Evry, región de París, Francia.</w:t>
      </w:r>
    </w:p>
    <w:p w14:paraId="2F8B62C3" w14:textId="77777777" w:rsidR="00F70D51" w:rsidRPr="001E01A7" w:rsidRDefault="00F70D51" w:rsidP="00F70D51">
      <w:pPr>
        <w:suppressAutoHyphens/>
        <w:rPr>
          <w:rFonts w:cs="Arial"/>
          <w:sz w:val="22"/>
          <w:szCs w:val="22"/>
          <w:lang w:val="es-CL"/>
        </w:rPr>
      </w:pPr>
    </w:p>
    <w:p w14:paraId="1158A710" w14:textId="77777777" w:rsidR="004A1274" w:rsidRPr="001E01A7" w:rsidRDefault="004A1274" w:rsidP="00F70D51">
      <w:pPr>
        <w:suppressAutoHyphens/>
        <w:rPr>
          <w:rFonts w:cs="Arial"/>
          <w:sz w:val="22"/>
          <w:szCs w:val="22"/>
          <w:lang w:val="es-CL"/>
        </w:rPr>
      </w:pPr>
    </w:p>
    <w:p w14:paraId="110DCA96" w14:textId="0E43B898" w:rsidR="00F70D51" w:rsidRPr="001E01A7" w:rsidRDefault="00F70D51" w:rsidP="00501F08">
      <w:pPr>
        <w:pStyle w:val="Ttulo3"/>
      </w:pPr>
      <w:bookmarkStart w:id="139" w:name="_Toc425146265"/>
      <w:r w:rsidRPr="001E01A7">
        <w:t>4.2.2 FUNCIONES Y REQUISITOS</w:t>
      </w:r>
      <w:bookmarkEnd w:id="139"/>
    </w:p>
    <w:p w14:paraId="592191B1" w14:textId="77777777" w:rsidR="00514632" w:rsidRPr="001E01A7" w:rsidRDefault="00514632" w:rsidP="00514632">
      <w:pPr>
        <w:rPr>
          <w:rFonts w:cs="Arial"/>
          <w:sz w:val="22"/>
          <w:szCs w:val="22"/>
          <w:lang w:val="es-CL"/>
        </w:rPr>
      </w:pPr>
    </w:p>
    <w:p w14:paraId="77DF0BCA" w14:textId="77777777" w:rsidR="004A1274" w:rsidRPr="001E01A7" w:rsidRDefault="004A1274" w:rsidP="00514632">
      <w:pPr>
        <w:rPr>
          <w:rFonts w:cs="Arial"/>
          <w:sz w:val="22"/>
          <w:szCs w:val="22"/>
          <w:lang w:val="es-CL"/>
        </w:rPr>
      </w:pPr>
    </w:p>
    <w:p w14:paraId="42D43214" w14:textId="77777777" w:rsidR="00514632" w:rsidRPr="001E01A7" w:rsidRDefault="00514632" w:rsidP="00501F08">
      <w:pPr>
        <w:pStyle w:val="Ttulo4"/>
      </w:pPr>
      <w:r w:rsidRPr="001E01A7">
        <w:t>4.2.2.1 Funciones y responsabilidades generales</w:t>
      </w:r>
    </w:p>
    <w:p w14:paraId="6192001B" w14:textId="77777777" w:rsidR="00514632" w:rsidRPr="001E01A7" w:rsidRDefault="00514632" w:rsidP="00514632">
      <w:pPr>
        <w:rPr>
          <w:rFonts w:cs="Arial"/>
          <w:sz w:val="22"/>
          <w:szCs w:val="22"/>
          <w:lang w:val="es-CL"/>
        </w:rPr>
      </w:pPr>
    </w:p>
    <w:p w14:paraId="391AF9A7" w14:textId="77777777" w:rsidR="00514632" w:rsidRPr="001E01A7" w:rsidRDefault="00514632" w:rsidP="00514632">
      <w:pPr>
        <w:pStyle w:val="Prrafodelista"/>
        <w:suppressAutoHyphens/>
        <w:ind w:left="0"/>
        <w:contextualSpacing w:val="0"/>
        <w:rPr>
          <w:rFonts w:cs="Arial"/>
          <w:color w:val="000000" w:themeColor="text1"/>
          <w:sz w:val="22"/>
          <w:szCs w:val="22"/>
          <w:lang w:val="es-CL"/>
        </w:rPr>
      </w:pPr>
      <w:r w:rsidRPr="001E01A7">
        <w:rPr>
          <w:rFonts w:cs="Arial"/>
          <w:sz w:val="22"/>
          <w:szCs w:val="22"/>
          <w:lang w:val="es-CL"/>
        </w:rPr>
        <w:t xml:space="preserve">A </w:t>
      </w:r>
      <w:r w:rsidR="00E87DBD" w:rsidRPr="001E01A7">
        <w:rPr>
          <w:rFonts w:cs="Arial"/>
          <w:sz w:val="22"/>
          <w:szCs w:val="22"/>
          <w:lang w:val="es-CL"/>
        </w:rPr>
        <w:t>continuación,</w:t>
      </w:r>
      <w:r w:rsidRPr="001E01A7">
        <w:rPr>
          <w:rFonts w:cs="Arial"/>
          <w:sz w:val="22"/>
          <w:szCs w:val="22"/>
          <w:lang w:val="es-CL"/>
        </w:rPr>
        <w:t xml:space="preserve"> se realiza una breve descripción de las responsabilidades y características más importantes de cada puesto de trabajo. Como norma general, los Gerentes y el personal ejecutivo deben s</w:t>
      </w:r>
      <w:r w:rsidRPr="001E01A7">
        <w:rPr>
          <w:rFonts w:cs="Arial"/>
          <w:color w:val="000000" w:themeColor="text1"/>
          <w:sz w:val="22"/>
          <w:szCs w:val="22"/>
          <w:lang w:val="es-CL"/>
        </w:rPr>
        <w:t>er profesionales o funcionarios con estudios universitarios o experiencia comprobada en sus respectivos ámbitos. El resto de los jefes de servicios o técnicos, son funcionarios de comprobada experiencia y habilidad en sus campos de responsabilidad.</w:t>
      </w:r>
    </w:p>
    <w:p w14:paraId="5AE86072" w14:textId="77777777" w:rsidR="00514632" w:rsidRPr="001E01A7" w:rsidRDefault="00514632" w:rsidP="00514632">
      <w:pPr>
        <w:pStyle w:val="Textoindependiente"/>
        <w:tabs>
          <w:tab w:val="center" w:pos="0"/>
        </w:tabs>
        <w:spacing w:after="0"/>
        <w:ind w:left="426" w:hanging="426"/>
        <w:rPr>
          <w:rFonts w:cs="Arial"/>
          <w:color w:val="000000" w:themeColor="text1"/>
          <w:sz w:val="22"/>
          <w:szCs w:val="22"/>
          <w:lang w:val="es-CL"/>
        </w:rPr>
      </w:pPr>
    </w:p>
    <w:p w14:paraId="1FC8DB0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General</w:t>
      </w:r>
    </w:p>
    <w:p w14:paraId="77870DFA" w14:textId="77777777" w:rsidR="005D2786" w:rsidRPr="001E01A7" w:rsidRDefault="005D2786" w:rsidP="005D2786">
      <w:pPr>
        <w:suppressAutoHyphens/>
        <w:rPr>
          <w:rFonts w:cs="Arial"/>
          <w:color w:val="000000" w:themeColor="text1"/>
          <w:sz w:val="22"/>
          <w:szCs w:val="22"/>
          <w:lang w:val="es-CL"/>
        </w:rPr>
      </w:pPr>
    </w:p>
    <w:p w14:paraId="133034BF" w14:textId="77777777" w:rsidR="005D2786" w:rsidRPr="001E01A7" w:rsidRDefault="005D2786" w:rsidP="005D2786">
      <w:pPr>
        <w:suppressAutoHyphens/>
        <w:rPr>
          <w:rFonts w:cs="Arial"/>
          <w:color w:val="000000" w:themeColor="text1"/>
          <w:sz w:val="22"/>
          <w:szCs w:val="22"/>
          <w:lang w:val="es-CL"/>
        </w:rPr>
      </w:pPr>
      <w:r w:rsidRPr="001E01A7">
        <w:rPr>
          <w:rFonts w:cs="Arial"/>
          <w:color w:val="000000" w:themeColor="text1"/>
          <w:sz w:val="22"/>
          <w:szCs w:val="22"/>
          <w:lang w:val="es-CL"/>
        </w:rPr>
        <w:t xml:space="preserve">La responsabilidad clave de este puesto consiste en la administración general de la Concesión. Esto incluirá: </w:t>
      </w:r>
    </w:p>
    <w:p w14:paraId="3B643FDB" w14:textId="77777777" w:rsidR="005D2786" w:rsidRPr="001E01A7" w:rsidRDefault="005D2786" w:rsidP="005D2786">
      <w:pPr>
        <w:suppressAutoHyphens/>
        <w:rPr>
          <w:rFonts w:cs="Arial"/>
          <w:color w:val="000000" w:themeColor="text1"/>
          <w:sz w:val="22"/>
          <w:szCs w:val="22"/>
          <w:lang w:val="es-CL"/>
        </w:rPr>
      </w:pPr>
    </w:p>
    <w:p w14:paraId="0FF27E71" w14:textId="77777777" w:rsidR="005D2786" w:rsidRPr="001E01A7" w:rsidRDefault="005D2786" w:rsidP="00D97C23">
      <w:pPr>
        <w:pStyle w:val="Prrafodelista"/>
        <w:numPr>
          <w:ilvl w:val="0"/>
          <w:numId w:val="27"/>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Ser responsable ante el Directorio de la planificación a corto y largo plazo de la Concesión y del desarrollo de los negocios del Concesionario.</w:t>
      </w:r>
    </w:p>
    <w:p w14:paraId="64E96C45" w14:textId="77777777" w:rsidR="005D2786" w:rsidRPr="001E01A7" w:rsidRDefault="005D2786" w:rsidP="005D2786">
      <w:pPr>
        <w:suppressAutoHyphens/>
        <w:rPr>
          <w:rFonts w:cs="Arial"/>
          <w:color w:val="000000" w:themeColor="text1"/>
          <w:sz w:val="22"/>
          <w:szCs w:val="22"/>
          <w:lang w:val="es-CL"/>
        </w:rPr>
      </w:pPr>
    </w:p>
    <w:p w14:paraId="69EB8E3F" w14:textId="4D1563A0" w:rsidR="005D2786" w:rsidRPr="001E01A7" w:rsidRDefault="007E478B" w:rsidP="00D97C23">
      <w:pPr>
        <w:pStyle w:val="Prrafodelista"/>
        <w:numPr>
          <w:ilvl w:val="0"/>
          <w:numId w:val="27"/>
        </w:numPr>
        <w:suppressAutoHyphens/>
        <w:contextualSpacing w:val="0"/>
        <w:rPr>
          <w:rFonts w:cs="Arial"/>
          <w:sz w:val="22"/>
          <w:szCs w:val="22"/>
          <w:lang w:val="es-CL"/>
        </w:rPr>
      </w:pPr>
      <w:r w:rsidRPr="001E01A7">
        <w:rPr>
          <w:rFonts w:cs="Arial"/>
          <w:sz w:val="22"/>
          <w:szCs w:val="22"/>
          <w:lang w:val="es-CL"/>
        </w:rPr>
        <w:t xml:space="preserve">Ser </w:t>
      </w:r>
      <w:r w:rsidR="00A15DB8" w:rsidRPr="001E01A7">
        <w:rPr>
          <w:rFonts w:cs="Arial"/>
          <w:sz w:val="22"/>
          <w:szCs w:val="22"/>
          <w:lang w:val="es-CL"/>
        </w:rPr>
        <w:t>responsable de</w:t>
      </w:r>
      <w:r w:rsidRPr="001E01A7">
        <w:rPr>
          <w:rFonts w:cs="Arial"/>
          <w:sz w:val="22"/>
          <w:szCs w:val="22"/>
          <w:lang w:val="es-CL"/>
        </w:rPr>
        <w:t xml:space="preserve"> la comunicación y coordinación con el MOP, otros </w:t>
      </w:r>
      <w:r w:rsidR="001F4EF0">
        <w:rPr>
          <w:rFonts w:cs="Arial"/>
          <w:sz w:val="22"/>
          <w:szCs w:val="22"/>
          <w:lang w:val="es-CL"/>
        </w:rPr>
        <w:t>M</w:t>
      </w:r>
      <w:r w:rsidRPr="001E01A7">
        <w:rPr>
          <w:rFonts w:cs="Arial"/>
          <w:sz w:val="22"/>
          <w:szCs w:val="22"/>
          <w:lang w:val="es-CL"/>
        </w:rPr>
        <w:t xml:space="preserve">inisterios, </w:t>
      </w:r>
      <w:r w:rsidR="001F4EF0">
        <w:rPr>
          <w:rFonts w:cs="Arial"/>
          <w:sz w:val="22"/>
          <w:szCs w:val="22"/>
          <w:lang w:val="es-CL"/>
        </w:rPr>
        <w:t>I</w:t>
      </w:r>
      <w:r w:rsidRPr="001E01A7">
        <w:rPr>
          <w:rFonts w:cs="Arial"/>
          <w:sz w:val="22"/>
          <w:szCs w:val="22"/>
          <w:lang w:val="es-CL"/>
        </w:rPr>
        <w:t xml:space="preserve">nstituciones y </w:t>
      </w:r>
      <w:r w:rsidR="001F4EF0">
        <w:rPr>
          <w:rFonts w:cs="Arial"/>
          <w:sz w:val="22"/>
          <w:szCs w:val="22"/>
          <w:lang w:val="es-CL"/>
        </w:rPr>
        <w:t>A</w:t>
      </w:r>
      <w:r w:rsidRPr="001E01A7">
        <w:rPr>
          <w:rFonts w:cs="Arial"/>
          <w:sz w:val="22"/>
          <w:szCs w:val="22"/>
          <w:lang w:val="es-CL"/>
        </w:rPr>
        <w:t xml:space="preserve">utoridades de </w:t>
      </w:r>
      <w:r w:rsidR="001F4EF0">
        <w:rPr>
          <w:rFonts w:cs="Arial"/>
          <w:sz w:val="22"/>
          <w:szCs w:val="22"/>
          <w:lang w:val="es-CL"/>
        </w:rPr>
        <w:t>G</w:t>
      </w:r>
      <w:r w:rsidRPr="001E01A7">
        <w:rPr>
          <w:rFonts w:cs="Arial"/>
          <w:sz w:val="22"/>
          <w:szCs w:val="22"/>
          <w:lang w:val="es-CL"/>
        </w:rPr>
        <w:t>obierno que tengan participación en la Concesión.</w:t>
      </w:r>
    </w:p>
    <w:p w14:paraId="0CBCF868" w14:textId="77777777" w:rsidR="005D2786" w:rsidRPr="001E01A7" w:rsidRDefault="005D2786" w:rsidP="005D2786">
      <w:pPr>
        <w:pStyle w:val="Textoindependiente"/>
        <w:spacing w:after="0"/>
        <w:rPr>
          <w:rFonts w:cs="Arial"/>
          <w:b/>
          <w:color w:val="000000" w:themeColor="text1"/>
          <w:sz w:val="22"/>
          <w:szCs w:val="22"/>
          <w:lang w:val="es-CL"/>
        </w:rPr>
      </w:pPr>
    </w:p>
    <w:p w14:paraId="48926860"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 xml:space="preserve">Gerente de Relaciones Institucionales y Calidad </w:t>
      </w:r>
    </w:p>
    <w:p w14:paraId="33BB065D" w14:textId="77777777" w:rsidR="005D2786" w:rsidRPr="001E01A7" w:rsidRDefault="005D2786" w:rsidP="005D2786">
      <w:pPr>
        <w:pStyle w:val="Textoindependiente"/>
        <w:spacing w:after="0"/>
        <w:rPr>
          <w:rFonts w:cs="Arial"/>
          <w:b/>
          <w:color w:val="000000" w:themeColor="text1"/>
          <w:sz w:val="22"/>
          <w:szCs w:val="22"/>
          <w:lang w:val="es-CL"/>
        </w:rPr>
      </w:pPr>
    </w:p>
    <w:p w14:paraId="28EFEF4F"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gerencia serán:</w:t>
      </w:r>
    </w:p>
    <w:p w14:paraId="17BC7528" w14:textId="77777777" w:rsidR="005D2786" w:rsidRPr="001E01A7" w:rsidRDefault="005D2786" w:rsidP="005D2786">
      <w:pPr>
        <w:pStyle w:val="Textoindependiente"/>
        <w:spacing w:after="0"/>
        <w:rPr>
          <w:rFonts w:cs="Arial"/>
          <w:color w:val="000000" w:themeColor="text1"/>
          <w:sz w:val="22"/>
          <w:szCs w:val="22"/>
          <w:lang w:val="es-CL"/>
        </w:rPr>
      </w:pPr>
    </w:p>
    <w:p w14:paraId="33E72FA3"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 las relaciones institucionales.</w:t>
      </w:r>
    </w:p>
    <w:p w14:paraId="471B4B38" w14:textId="77777777" w:rsidR="005D2786" w:rsidRPr="001E01A7" w:rsidRDefault="005D2786" w:rsidP="005D2786">
      <w:pPr>
        <w:pStyle w:val="Textoindependiente"/>
        <w:spacing w:after="0"/>
        <w:rPr>
          <w:rFonts w:cs="Arial"/>
          <w:color w:val="000000" w:themeColor="text1"/>
          <w:sz w:val="22"/>
          <w:szCs w:val="22"/>
          <w:lang w:val="es-CL"/>
        </w:rPr>
      </w:pPr>
    </w:p>
    <w:p w14:paraId="7D21765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Coordinar la confección y entrega de documentos al MOP (“entregables”).</w:t>
      </w:r>
    </w:p>
    <w:p w14:paraId="07C6B185" w14:textId="77777777" w:rsidR="005D2786" w:rsidRPr="001E01A7" w:rsidRDefault="005D2786" w:rsidP="005D2786">
      <w:pPr>
        <w:pStyle w:val="Textoindependiente"/>
        <w:spacing w:after="0"/>
        <w:rPr>
          <w:rFonts w:cs="Arial"/>
          <w:color w:val="000000" w:themeColor="text1"/>
          <w:sz w:val="22"/>
          <w:szCs w:val="22"/>
          <w:lang w:val="es-CL"/>
        </w:rPr>
      </w:pPr>
    </w:p>
    <w:p w14:paraId="6C94E5C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del Sistema de Gestión Integrado (calidad y ambiental), bajo normas ISO 9001 e ISO 14001.</w:t>
      </w:r>
    </w:p>
    <w:p w14:paraId="2740C2F0"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7A834687"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Operaciones y Mantenimiento</w:t>
      </w:r>
    </w:p>
    <w:p w14:paraId="1935A4FA" w14:textId="77777777" w:rsidR="00ED0F60" w:rsidRPr="001E01A7" w:rsidRDefault="00ED0F60" w:rsidP="00ED0F60">
      <w:pPr>
        <w:pStyle w:val="Textoindependiente"/>
        <w:tabs>
          <w:tab w:val="clear" w:pos="0"/>
        </w:tabs>
        <w:suppressAutoHyphens/>
        <w:spacing w:after="0"/>
        <w:ind w:left="426"/>
        <w:rPr>
          <w:rFonts w:cs="Arial"/>
          <w:color w:val="000000" w:themeColor="text1"/>
          <w:sz w:val="22"/>
          <w:szCs w:val="22"/>
          <w:lang w:val="es-CL"/>
        </w:rPr>
      </w:pPr>
    </w:p>
    <w:p w14:paraId="3A06CF15" w14:textId="489BD5FA" w:rsidR="00ED0F60" w:rsidRPr="001E01A7" w:rsidRDefault="00ED0F60" w:rsidP="00ED0F60">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Será responsable de la funcionalidad general de los terminales de pasajeros del </w:t>
      </w:r>
      <w:r w:rsidR="001F4EF0">
        <w:rPr>
          <w:rFonts w:cs="Arial"/>
          <w:color w:val="000000" w:themeColor="text1"/>
          <w:sz w:val="22"/>
          <w:szCs w:val="22"/>
          <w:lang w:val="es-CL"/>
        </w:rPr>
        <w:t>A</w:t>
      </w:r>
      <w:r w:rsidRPr="001E01A7">
        <w:rPr>
          <w:rFonts w:cs="Arial"/>
          <w:color w:val="000000" w:themeColor="text1"/>
          <w:sz w:val="22"/>
          <w:szCs w:val="22"/>
          <w:lang w:val="es-CL"/>
        </w:rPr>
        <w:t>eropuerto, debiendo velar por el cumplimiento de las siguientes tareas:</w:t>
      </w:r>
    </w:p>
    <w:p w14:paraId="32431E50" w14:textId="77777777" w:rsidR="00ED0F60" w:rsidRPr="001E01A7" w:rsidRDefault="00ED0F60" w:rsidP="00ED0F60">
      <w:pPr>
        <w:suppressAutoHyphens/>
        <w:ind w:left="426" w:hanging="426"/>
        <w:rPr>
          <w:rFonts w:cs="Arial"/>
          <w:color w:val="000000" w:themeColor="text1"/>
          <w:sz w:val="22"/>
          <w:szCs w:val="22"/>
          <w:lang w:val="es-CL"/>
        </w:rPr>
      </w:pPr>
    </w:p>
    <w:p w14:paraId="53EEBA0E"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mantenimiento y conservación de la infraestructura, instalaciones y equipamiento bajo la administración de SC NUEVO PUDAHUEL, dando cumplimiento a los requisitos de mantenimiento de los fabricantes para los distintos equipos y sistemas. Para estos efectos, anualmente, elaborará un plan matriz de mantenimiento, sobre el cual se programarán los trabajos a desarrollar mensualmente por la compañía, por sí o mediante la contratación de empresas especializadas.</w:t>
      </w:r>
    </w:p>
    <w:p w14:paraId="08648082" w14:textId="77777777" w:rsidR="00ED0F60" w:rsidRPr="001E01A7" w:rsidRDefault="00ED0F60" w:rsidP="00ED0F60">
      <w:pPr>
        <w:suppressAutoHyphens/>
        <w:ind w:left="426" w:hanging="426"/>
        <w:rPr>
          <w:rFonts w:cs="Arial"/>
          <w:color w:val="000000" w:themeColor="text1"/>
          <w:sz w:val="22"/>
          <w:szCs w:val="22"/>
          <w:lang w:val="es-CL"/>
        </w:rPr>
      </w:pPr>
    </w:p>
    <w:p w14:paraId="12A2B167"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Mantener el abastecimiento de insumos básicos y del sistema de climatización de los edificios terminales de pasajeros.</w:t>
      </w:r>
    </w:p>
    <w:p w14:paraId="067C7C69" w14:textId="77777777" w:rsidR="00ED0F60" w:rsidRPr="001E01A7" w:rsidRDefault="00ED0F60" w:rsidP="00ED0F60">
      <w:pPr>
        <w:suppressAutoHyphens/>
        <w:ind w:left="426" w:hanging="426"/>
        <w:rPr>
          <w:rFonts w:cs="Arial"/>
          <w:color w:val="000000" w:themeColor="text1"/>
          <w:sz w:val="22"/>
          <w:szCs w:val="22"/>
          <w:lang w:val="es-CL"/>
        </w:rPr>
      </w:pPr>
    </w:p>
    <w:p w14:paraId="70BD8043" w14:textId="1D6CC465"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Prevenir los riesgos al interior del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w:t>
      </w:r>
    </w:p>
    <w:p w14:paraId="30EE8C6B" w14:textId="77777777" w:rsidR="00ED0F60" w:rsidRPr="001E01A7" w:rsidRDefault="00ED0F60" w:rsidP="00ED0F60">
      <w:pPr>
        <w:suppressAutoHyphens/>
        <w:rPr>
          <w:rFonts w:cs="Arial"/>
          <w:color w:val="000000" w:themeColor="text1"/>
          <w:sz w:val="22"/>
          <w:szCs w:val="22"/>
          <w:lang w:val="es-CL"/>
        </w:rPr>
      </w:pPr>
    </w:p>
    <w:p w14:paraId="4A8DA4EF"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lastRenderedPageBreak/>
        <w:t>Administrar los Estacionamientos Remotos, Puentes de Embarque y sus servicios asociados, a través de la programación del sistema de asignación de estacionamientos de aeronaves.</w:t>
      </w:r>
    </w:p>
    <w:p w14:paraId="36FD4A47" w14:textId="77777777" w:rsidR="00ED0F60" w:rsidRPr="001E01A7" w:rsidRDefault="00ED0F60" w:rsidP="00ED0F60">
      <w:pPr>
        <w:suppressAutoHyphens/>
        <w:ind w:left="426" w:hanging="426"/>
        <w:rPr>
          <w:rFonts w:cs="Arial"/>
          <w:color w:val="000000" w:themeColor="text1"/>
          <w:sz w:val="22"/>
          <w:szCs w:val="22"/>
          <w:lang w:val="es-CL"/>
        </w:rPr>
      </w:pPr>
    </w:p>
    <w:p w14:paraId="2E175D63" w14:textId="70B711BB"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Mantener actualizados el Plan subsidiario de Emergencia y Programa de Seguridad, </w:t>
      </w:r>
      <w:r w:rsidR="001F4EF0" w:rsidRPr="001E01A7">
        <w:rPr>
          <w:rFonts w:cs="Arial"/>
          <w:color w:val="000000" w:themeColor="text1"/>
          <w:sz w:val="22"/>
          <w:szCs w:val="22"/>
          <w:lang w:val="es-CL"/>
        </w:rPr>
        <w:t>como,</w:t>
      </w:r>
      <w:r w:rsidRPr="001E01A7">
        <w:rPr>
          <w:rFonts w:cs="Arial"/>
          <w:color w:val="000000" w:themeColor="text1"/>
          <w:sz w:val="22"/>
          <w:szCs w:val="22"/>
          <w:lang w:val="es-CL"/>
        </w:rPr>
        <w:t xml:space="preserve"> asimismo, el entrenamiento de su personal en la aplicación de dicho plan y programa.</w:t>
      </w:r>
    </w:p>
    <w:p w14:paraId="51665F67" w14:textId="77777777" w:rsidR="00ED0F60" w:rsidRPr="001E01A7" w:rsidRDefault="00ED0F60" w:rsidP="00ED0F60">
      <w:pPr>
        <w:suppressAutoHyphens/>
        <w:ind w:left="426"/>
        <w:rPr>
          <w:rFonts w:cs="Arial"/>
          <w:color w:val="000000" w:themeColor="text1"/>
          <w:sz w:val="22"/>
          <w:szCs w:val="22"/>
          <w:lang w:val="es-CL"/>
        </w:rPr>
      </w:pPr>
    </w:p>
    <w:p w14:paraId="5F66D45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 los Servicios de Información al Público y de Vuelo (FIDS/BIDS/PAS/GIDS).</w:t>
      </w:r>
    </w:p>
    <w:p w14:paraId="06ED43AF" w14:textId="77777777" w:rsidR="00ED0F60" w:rsidRPr="001E01A7" w:rsidRDefault="00ED0F60" w:rsidP="00ED0F60">
      <w:pPr>
        <w:suppressAutoHyphens/>
        <w:ind w:left="426" w:hanging="426"/>
        <w:rPr>
          <w:rFonts w:cs="Arial"/>
          <w:color w:val="000000" w:themeColor="text1"/>
          <w:sz w:val="22"/>
          <w:szCs w:val="22"/>
          <w:lang w:val="es-CL"/>
        </w:rPr>
      </w:pPr>
    </w:p>
    <w:p w14:paraId="574A52E2"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del Servicio directo al Cliente.</w:t>
      </w:r>
    </w:p>
    <w:p w14:paraId="595A9EC9" w14:textId="77777777" w:rsidR="00ED0F60" w:rsidRPr="001E01A7" w:rsidRDefault="00ED0F60" w:rsidP="00ED0F60">
      <w:pPr>
        <w:suppressAutoHyphens/>
        <w:ind w:left="426" w:hanging="426"/>
        <w:rPr>
          <w:rFonts w:cs="Arial"/>
          <w:color w:val="000000" w:themeColor="text1"/>
          <w:sz w:val="22"/>
          <w:szCs w:val="22"/>
          <w:lang w:val="es-CL"/>
        </w:rPr>
      </w:pPr>
    </w:p>
    <w:p w14:paraId="048A7A7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Colaborar con la seguridad de los Terminales y estacionamientos de vehículos, a través de la fiscalización y control de las Empresas de Seguridad contratadas por SC NUEVO PUDAHUEL y de los sistemas de CCTV.</w:t>
      </w:r>
    </w:p>
    <w:p w14:paraId="4F87C000" w14:textId="77777777" w:rsidR="00ED0F60" w:rsidRPr="001E01A7" w:rsidRDefault="00ED0F60" w:rsidP="00ED0F60">
      <w:pPr>
        <w:suppressAutoHyphens/>
        <w:ind w:left="426" w:hanging="426"/>
        <w:rPr>
          <w:rFonts w:cs="Arial"/>
          <w:color w:val="000000" w:themeColor="text1"/>
          <w:sz w:val="22"/>
          <w:szCs w:val="22"/>
          <w:lang w:val="es-CL"/>
        </w:rPr>
      </w:pPr>
    </w:p>
    <w:p w14:paraId="25DDAB6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la acreditación y empadronamiento de las personas y vehículos que ingresan al Terminal de Carga.</w:t>
      </w:r>
    </w:p>
    <w:p w14:paraId="44044084" w14:textId="77777777" w:rsidR="00ED0F60" w:rsidRPr="001E01A7" w:rsidRDefault="00ED0F60" w:rsidP="00ED0F60">
      <w:pPr>
        <w:suppressAutoHyphens/>
        <w:ind w:left="426" w:hanging="426"/>
        <w:rPr>
          <w:rFonts w:cs="Arial"/>
          <w:color w:val="000000" w:themeColor="text1"/>
          <w:sz w:val="22"/>
          <w:szCs w:val="22"/>
          <w:lang w:val="es-CL"/>
        </w:rPr>
      </w:pPr>
    </w:p>
    <w:p w14:paraId="722BDC1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Gestionar la tramitación de las TICA de los Contratistas y Subcontratistas de SC NUEVO PUDAHUEL con la DGAC.</w:t>
      </w:r>
    </w:p>
    <w:p w14:paraId="17A78440" w14:textId="77777777" w:rsidR="00ED0F60" w:rsidRPr="001E01A7" w:rsidRDefault="00ED0F60" w:rsidP="00ED0F60">
      <w:pPr>
        <w:suppressAutoHyphens/>
        <w:ind w:left="426" w:hanging="426"/>
        <w:rPr>
          <w:rFonts w:cs="Arial"/>
          <w:color w:val="000000" w:themeColor="text1"/>
          <w:sz w:val="22"/>
          <w:szCs w:val="22"/>
          <w:lang w:val="es-CL"/>
        </w:rPr>
      </w:pPr>
    </w:p>
    <w:p w14:paraId="108944B9" w14:textId="13F8182A"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Velar por el cumplimiento de los diferentes contratos de responsabilidad de la Gerencia de Operaciones y </w:t>
      </w:r>
      <w:del w:id="140" w:author="John Rathkamp Swnburn" w:date="2017-09-06T13:33:00Z">
        <w:r w:rsidRPr="001E01A7" w:rsidDel="00F117B9">
          <w:rPr>
            <w:rFonts w:cs="Arial"/>
            <w:color w:val="000000" w:themeColor="text1"/>
            <w:sz w:val="22"/>
            <w:szCs w:val="22"/>
            <w:lang w:val="es-CL"/>
          </w:rPr>
          <w:delText>Mantenimineto</w:delText>
        </w:r>
      </w:del>
      <w:ins w:id="141" w:author="John Rathkamp Swnburn" w:date="2017-09-06T13:33:00Z">
        <w:r w:rsidR="00F117B9" w:rsidRPr="001E01A7">
          <w:rPr>
            <w:rFonts w:cs="Arial"/>
            <w:color w:val="000000" w:themeColor="text1"/>
            <w:sz w:val="22"/>
            <w:szCs w:val="22"/>
            <w:lang w:val="es-CL"/>
          </w:rPr>
          <w:t>Mantenimiento</w:t>
        </w:r>
      </w:ins>
    </w:p>
    <w:p w14:paraId="7D1E2CE5" w14:textId="77777777" w:rsidR="005D2786" w:rsidRPr="001E01A7" w:rsidRDefault="005D2786" w:rsidP="005D2786">
      <w:pPr>
        <w:pStyle w:val="Textoindependiente"/>
        <w:spacing w:after="0"/>
        <w:rPr>
          <w:rFonts w:cs="Arial"/>
          <w:b/>
          <w:color w:val="000000" w:themeColor="text1"/>
          <w:sz w:val="22"/>
          <w:szCs w:val="22"/>
          <w:lang w:val="es-CL"/>
        </w:rPr>
      </w:pPr>
    </w:p>
    <w:p w14:paraId="09AD362B"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Administración y Finanzas</w:t>
      </w:r>
    </w:p>
    <w:p w14:paraId="5503D587"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0F2387F1"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Las responsabilidades y funciones que tendrá a cargo esta gerencia se centrarán en dirigir las actividades financieras, administrativas, contables, tributarias y de información de la operación de la Concesión. En particular, deberá realizar lo siguiente: </w:t>
      </w:r>
    </w:p>
    <w:p w14:paraId="6122F19B" w14:textId="77777777" w:rsidR="005D2786" w:rsidRPr="001E01A7" w:rsidRDefault="005D2786" w:rsidP="005D2786">
      <w:pPr>
        <w:suppressAutoHyphens/>
        <w:ind w:left="426" w:hanging="426"/>
        <w:rPr>
          <w:rFonts w:cs="Arial"/>
          <w:color w:val="000000" w:themeColor="text1"/>
          <w:sz w:val="22"/>
          <w:szCs w:val="22"/>
          <w:lang w:val="es-CL"/>
        </w:rPr>
      </w:pPr>
    </w:p>
    <w:p w14:paraId="149BA4F9" w14:textId="3A30383B"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Asumir la contabilidad general de la empresa, así como la gestión administrativa propia del funcionamiento del </w:t>
      </w:r>
      <w:r w:rsidR="001F4EF0">
        <w:rPr>
          <w:rFonts w:cs="Arial"/>
          <w:color w:val="000000" w:themeColor="text1"/>
          <w:sz w:val="22"/>
          <w:szCs w:val="22"/>
          <w:lang w:val="es-CL"/>
        </w:rPr>
        <w:t>A</w:t>
      </w:r>
      <w:r w:rsidRPr="001E01A7">
        <w:rPr>
          <w:rFonts w:cs="Arial"/>
          <w:color w:val="000000" w:themeColor="text1"/>
          <w:sz w:val="22"/>
          <w:szCs w:val="22"/>
          <w:lang w:val="es-CL"/>
        </w:rPr>
        <w:t>eropuerto.</w:t>
      </w:r>
    </w:p>
    <w:p w14:paraId="321499E2" w14:textId="77777777" w:rsidR="005D2786" w:rsidRPr="001E01A7" w:rsidRDefault="005D2786" w:rsidP="005D2786">
      <w:pPr>
        <w:suppressAutoHyphens/>
        <w:ind w:left="426" w:hanging="426"/>
        <w:rPr>
          <w:rFonts w:cs="Arial"/>
          <w:color w:val="000000" w:themeColor="text1"/>
          <w:sz w:val="22"/>
          <w:szCs w:val="22"/>
          <w:lang w:val="es-CL"/>
        </w:rPr>
      </w:pPr>
    </w:p>
    <w:p w14:paraId="5B603A22"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Planificar, conjuntamente con otros departamentos, la situación financiera del Concesionario, a mediano y largo plazo, para la operación del </w:t>
      </w:r>
      <w:r w:rsidR="00E87DBD" w:rsidRPr="001E01A7">
        <w:rPr>
          <w:rFonts w:cs="Arial"/>
          <w:color w:val="000000" w:themeColor="text1"/>
          <w:sz w:val="22"/>
          <w:szCs w:val="22"/>
          <w:lang w:val="es-CL"/>
        </w:rPr>
        <w:t>terminal.</w:t>
      </w:r>
      <w:r w:rsidRPr="001E01A7">
        <w:rPr>
          <w:rFonts w:cs="Arial"/>
          <w:color w:val="000000" w:themeColor="text1"/>
          <w:sz w:val="22"/>
          <w:szCs w:val="22"/>
          <w:lang w:val="es-CL"/>
        </w:rPr>
        <w:t xml:space="preserve"> Además, desempeñar funciones de análisis y previsión financiera.</w:t>
      </w:r>
    </w:p>
    <w:p w14:paraId="15A30BB0" w14:textId="77777777" w:rsidR="005D2786" w:rsidRPr="001E01A7" w:rsidRDefault="005D2786" w:rsidP="005D2786">
      <w:pPr>
        <w:suppressAutoHyphens/>
        <w:ind w:left="426" w:hanging="426"/>
        <w:rPr>
          <w:rFonts w:cs="Arial"/>
          <w:color w:val="000000" w:themeColor="text1"/>
          <w:sz w:val="22"/>
          <w:szCs w:val="22"/>
          <w:lang w:val="es-CL"/>
        </w:rPr>
      </w:pPr>
    </w:p>
    <w:p w14:paraId="2B04108B"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Operar eficientemente las cuentas por cobrar, cuentas por pagar.</w:t>
      </w:r>
    </w:p>
    <w:p w14:paraId="55FB6169" w14:textId="77777777" w:rsidR="005D2786" w:rsidRPr="001E01A7" w:rsidRDefault="005D2786" w:rsidP="005D2786">
      <w:pPr>
        <w:tabs>
          <w:tab w:val="left" w:pos="1701"/>
        </w:tabs>
        <w:suppressAutoHyphens/>
        <w:ind w:left="426" w:hanging="426"/>
        <w:rPr>
          <w:rFonts w:cs="Arial"/>
          <w:color w:val="000000" w:themeColor="text1"/>
          <w:sz w:val="22"/>
          <w:szCs w:val="22"/>
          <w:lang w:val="es-CL"/>
        </w:rPr>
      </w:pPr>
    </w:p>
    <w:p w14:paraId="27D4ECD6" w14:textId="77777777" w:rsidR="005D2786" w:rsidRPr="001E01A7" w:rsidRDefault="005D2786" w:rsidP="00D97C23">
      <w:pPr>
        <w:numPr>
          <w:ilvl w:val="0"/>
          <w:numId w:val="22"/>
        </w:numPr>
        <w:suppressAutoHyphens/>
        <w:spacing w:line="276" w:lineRule="auto"/>
        <w:ind w:left="426" w:hanging="426"/>
        <w:rPr>
          <w:rFonts w:cs="Arial"/>
          <w:color w:val="000000" w:themeColor="text1"/>
          <w:sz w:val="22"/>
          <w:szCs w:val="22"/>
          <w:lang w:val="es-CL"/>
        </w:rPr>
      </w:pPr>
      <w:r w:rsidRPr="001E01A7">
        <w:rPr>
          <w:rFonts w:cs="Arial"/>
          <w:color w:val="000000" w:themeColor="text1"/>
          <w:sz w:val="22"/>
          <w:szCs w:val="22"/>
          <w:lang w:val="es-CL"/>
        </w:rPr>
        <w:t>Planificar, organizar y coordinar la situación financiera de la compañía. Hacerse cargo de proyectos de análisis financiero; interpretar y analizar informes estadísticos, financieros y contables administrativos; proporcionar asesoría financiera sobre propuestas de desarrollo comercial; hacerse cargo de análisis detallados de ingresos y costos, y evaluar el impacto de iniciativas de negocios.</w:t>
      </w:r>
    </w:p>
    <w:p w14:paraId="2E8E929A" w14:textId="77777777" w:rsidR="005D2786" w:rsidRPr="001E01A7" w:rsidRDefault="005D2786" w:rsidP="005D2786">
      <w:pPr>
        <w:suppressAutoHyphens/>
        <w:spacing w:line="276" w:lineRule="auto"/>
        <w:rPr>
          <w:rFonts w:cs="Arial"/>
          <w:color w:val="000000" w:themeColor="text1"/>
          <w:sz w:val="22"/>
          <w:szCs w:val="22"/>
          <w:lang w:val="es-CL"/>
        </w:rPr>
      </w:pPr>
    </w:p>
    <w:p w14:paraId="2E9AF503"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adecuado proceso de adquisición de bienes de capital, insumos y servicios necesarios para la normal operación del Concesionario. Esto requerirá trabajar con clientes internos para establecer criterios para la preselección de proveedores y ayudar a proveedores a cumplir con dichos criterios para poder hacer negocios con el Concesionario, establecer y monitorear un programa de evaluación de desempeño de proveedores y administrar el programa de excedentes de insumos.</w:t>
      </w:r>
    </w:p>
    <w:p w14:paraId="09B6507B" w14:textId="77777777" w:rsidR="00C47502" w:rsidRPr="001E01A7" w:rsidRDefault="00C47502" w:rsidP="00C47502">
      <w:pPr>
        <w:pStyle w:val="Prrafodelista"/>
        <w:rPr>
          <w:rFonts w:cs="Arial"/>
          <w:color w:val="000000" w:themeColor="text1"/>
          <w:sz w:val="22"/>
          <w:szCs w:val="22"/>
          <w:lang w:val="es-CL"/>
        </w:rPr>
      </w:pPr>
    </w:p>
    <w:p w14:paraId="323A30BD" w14:textId="77777777" w:rsidR="00C47502" w:rsidRPr="001E01A7" w:rsidRDefault="00C47502" w:rsidP="00D97C23">
      <w:pPr>
        <w:numPr>
          <w:ilvl w:val="0"/>
          <w:numId w:val="22"/>
        </w:numPr>
        <w:suppressAutoHyphens/>
        <w:ind w:left="426"/>
        <w:rPr>
          <w:rFonts w:cs="Arial"/>
          <w:color w:val="000000" w:themeColor="text1"/>
          <w:sz w:val="22"/>
          <w:szCs w:val="22"/>
          <w:lang w:val="es-CL"/>
        </w:rPr>
      </w:pPr>
      <w:r w:rsidRPr="001E01A7">
        <w:rPr>
          <w:rFonts w:cs="Arial"/>
          <w:color w:val="000000" w:themeColor="text1"/>
          <w:sz w:val="22"/>
          <w:szCs w:val="22"/>
          <w:lang w:val="es-CL"/>
        </w:rPr>
        <w:lastRenderedPageBreak/>
        <w:t>Mantener y actualizar el inventario cuando corresponda</w:t>
      </w:r>
    </w:p>
    <w:p w14:paraId="7D6C8305"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46EB5824"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Técnico</w:t>
      </w:r>
    </w:p>
    <w:p w14:paraId="4DA14AB3"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3FBB84E7"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tendrá a cargo esta gerencia se centrarán en lo siguiente:</w:t>
      </w:r>
    </w:p>
    <w:p w14:paraId="17E65D86"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7B9E9BB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Llevar a cabo las obras de construcción previstas en las Bases de Licitación.</w:t>
      </w:r>
    </w:p>
    <w:p w14:paraId="0EC8CAF9" w14:textId="77777777" w:rsidR="00ED0F60" w:rsidRPr="001E01A7" w:rsidRDefault="00ED0F60" w:rsidP="00ED0F60">
      <w:pPr>
        <w:suppressAutoHyphens/>
        <w:rPr>
          <w:rFonts w:cs="Arial"/>
          <w:color w:val="000000" w:themeColor="text1"/>
          <w:sz w:val="22"/>
          <w:szCs w:val="22"/>
          <w:lang w:val="es-CL"/>
        </w:rPr>
      </w:pPr>
    </w:p>
    <w:p w14:paraId="481F5FF0" w14:textId="66EA0EAA"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revisar e implementar nuevos proyectos de construcción a materializar en 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 los que deberán ser sometidos a la aprobación de la Inspección Fiscal. Una vez aprobados, proceder a licitar, contratar y administrar la construcción o implementación de dichos nuevos proyectos.</w:t>
      </w:r>
    </w:p>
    <w:p w14:paraId="76B05DD7" w14:textId="77777777" w:rsidR="005D2786" w:rsidRPr="001E01A7" w:rsidRDefault="005D2786" w:rsidP="00C47502">
      <w:pPr>
        <w:tabs>
          <w:tab w:val="center" w:pos="4680"/>
        </w:tabs>
        <w:suppressAutoHyphens/>
        <w:rPr>
          <w:rFonts w:cs="Arial"/>
          <w:b/>
          <w:color w:val="000000" w:themeColor="text1"/>
          <w:sz w:val="22"/>
          <w:szCs w:val="22"/>
          <w:lang w:val="es-CL"/>
        </w:rPr>
      </w:pPr>
    </w:p>
    <w:p w14:paraId="670CF14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Comercial</w:t>
      </w:r>
    </w:p>
    <w:p w14:paraId="7690E11E"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2F19422C"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La responsabilidad principal de este puesto será dirigir las actividades comerciales de la Concesión. En particular, tendrá a su cargo lo siguiente:</w:t>
      </w:r>
    </w:p>
    <w:p w14:paraId="770C58A4" w14:textId="77777777" w:rsidR="005D2786" w:rsidRPr="001E01A7" w:rsidRDefault="005D2786" w:rsidP="005D2786">
      <w:pPr>
        <w:tabs>
          <w:tab w:val="center" w:pos="142"/>
        </w:tabs>
        <w:suppressAutoHyphens/>
        <w:ind w:left="426" w:hanging="426"/>
        <w:rPr>
          <w:rFonts w:cs="Arial"/>
          <w:b/>
          <w:color w:val="000000" w:themeColor="text1"/>
          <w:sz w:val="22"/>
          <w:szCs w:val="22"/>
          <w:lang w:val="es-CL"/>
        </w:rPr>
      </w:pPr>
    </w:p>
    <w:p w14:paraId="2FB1706F"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el tráfico aéreo incluyendo los análisis de mercado de nuevas rutas, previsiones de tráfico y manejo de la base estadística.</w:t>
      </w:r>
    </w:p>
    <w:p w14:paraId="453318AF" w14:textId="77777777" w:rsidR="005D2786" w:rsidRPr="001E01A7" w:rsidRDefault="005D2786" w:rsidP="005D2786">
      <w:pPr>
        <w:suppressAutoHyphens/>
        <w:ind w:left="426"/>
        <w:rPr>
          <w:rFonts w:cs="Arial"/>
          <w:color w:val="000000" w:themeColor="text1"/>
          <w:sz w:val="22"/>
          <w:szCs w:val="22"/>
          <w:lang w:val="es-CL"/>
        </w:rPr>
      </w:pPr>
    </w:p>
    <w:p w14:paraId="5446BA8E" w14:textId="47EF4E1A"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Realizar la planificación comercial a mediano y largo plazo de la </w:t>
      </w:r>
      <w:del w:id="142" w:author="John Rathkamp Swnburn" w:date="2017-09-06T13:33:00Z">
        <w:r w:rsidRPr="001E01A7" w:rsidDel="00F117B9">
          <w:rPr>
            <w:rFonts w:cs="Arial"/>
            <w:color w:val="000000" w:themeColor="text1"/>
            <w:sz w:val="22"/>
            <w:szCs w:val="22"/>
            <w:lang w:val="es-CL"/>
          </w:rPr>
          <w:delText>compalía</w:delText>
        </w:r>
      </w:del>
      <w:ins w:id="143" w:author="John Rathkamp Swnburn" w:date="2017-09-06T13:33:00Z">
        <w:r w:rsidR="00F117B9" w:rsidRPr="001E01A7">
          <w:rPr>
            <w:rFonts w:cs="Arial"/>
            <w:color w:val="000000" w:themeColor="text1"/>
            <w:sz w:val="22"/>
            <w:szCs w:val="22"/>
            <w:lang w:val="es-CL"/>
          </w:rPr>
          <w:t>compañía</w:t>
        </w:r>
      </w:ins>
      <w:r w:rsidRPr="001E01A7">
        <w:rPr>
          <w:rFonts w:cs="Arial"/>
          <w:color w:val="000000" w:themeColor="text1"/>
          <w:sz w:val="22"/>
          <w:szCs w:val="22"/>
          <w:lang w:val="es-CL"/>
        </w:rPr>
        <w:t>, conjuntamente con otros departamentos de SC NUEVO PUDAHUEL.</w:t>
      </w:r>
    </w:p>
    <w:p w14:paraId="386FB047" w14:textId="77777777" w:rsidR="005D2786" w:rsidRPr="001E01A7" w:rsidRDefault="005D2786" w:rsidP="005D2786">
      <w:pPr>
        <w:suppressAutoHyphens/>
        <w:ind w:left="426" w:hanging="426"/>
        <w:rPr>
          <w:rFonts w:cs="Arial"/>
          <w:color w:val="000000" w:themeColor="text1"/>
          <w:sz w:val="22"/>
          <w:szCs w:val="22"/>
          <w:lang w:val="es-CL"/>
        </w:rPr>
      </w:pPr>
    </w:p>
    <w:p w14:paraId="2FCA73B4"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e implementar los criterios contractuales respecto de los </w:t>
      </w:r>
      <w:commentRangeStart w:id="144"/>
      <w:r w:rsidR="00A15DB8" w:rsidRPr="001E01A7">
        <w:rPr>
          <w:rFonts w:cs="Arial"/>
          <w:color w:val="000000" w:themeColor="text1"/>
          <w:sz w:val="22"/>
          <w:szCs w:val="22"/>
          <w:lang w:val="es-CL"/>
        </w:rPr>
        <w:t xml:space="preserve">Contratistas y </w:t>
      </w:r>
      <w:r w:rsidRPr="001E01A7">
        <w:rPr>
          <w:rFonts w:cs="Arial"/>
          <w:color w:val="000000" w:themeColor="text1"/>
          <w:sz w:val="22"/>
          <w:szCs w:val="22"/>
          <w:lang w:val="es-CL"/>
        </w:rPr>
        <w:t>Subcon</w:t>
      </w:r>
      <w:r w:rsidR="00A15DB8" w:rsidRPr="001E01A7">
        <w:rPr>
          <w:rFonts w:cs="Arial"/>
          <w:color w:val="000000" w:themeColor="text1"/>
          <w:sz w:val="22"/>
          <w:szCs w:val="22"/>
          <w:lang w:val="es-CL"/>
        </w:rPr>
        <w:t>tratista</w:t>
      </w:r>
      <w:r w:rsidRPr="001E01A7">
        <w:rPr>
          <w:rFonts w:cs="Arial"/>
          <w:color w:val="000000" w:themeColor="text1"/>
          <w:sz w:val="22"/>
          <w:szCs w:val="22"/>
          <w:lang w:val="es-CL"/>
        </w:rPr>
        <w:t xml:space="preserve">s </w:t>
      </w:r>
      <w:commentRangeEnd w:id="144"/>
      <w:r w:rsidR="001F4EF0">
        <w:rPr>
          <w:rStyle w:val="Refdecomentario"/>
        </w:rPr>
        <w:commentReference w:id="144"/>
      </w:r>
      <w:r w:rsidRPr="001E01A7">
        <w:rPr>
          <w:rFonts w:cs="Arial"/>
          <w:color w:val="000000" w:themeColor="text1"/>
          <w:sz w:val="22"/>
          <w:szCs w:val="22"/>
          <w:lang w:val="es-CL"/>
        </w:rPr>
        <w:t>y de selección de los mismos.</w:t>
      </w:r>
    </w:p>
    <w:p w14:paraId="04C5870D" w14:textId="77777777" w:rsidR="005D2786" w:rsidRPr="001E01A7" w:rsidRDefault="005D2786" w:rsidP="005D2786">
      <w:pPr>
        <w:ind w:left="426" w:hanging="426"/>
        <w:rPr>
          <w:rFonts w:cs="Arial"/>
          <w:color w:val="000000" w:themeColor="text1"/>
          <w:sz w:val="22"/>
          <w:szCs w:val="22"/>
          <w:lang w:val="es-CL"/>
        </w:rPr>
      </w:pPr>
    </w:p>
    <w:p w14:paraId="28DABC37"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Tramitar, en conjunto con la Gerencia de Operaciones y Mantenimiento, los proyectos de </w:t>
      </w:r>
      <w:commentRangeStart w:id="145"/>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 xml:space="preserve"> </w:t>
      </w:r>
      <w:commentRangeEnd w:id="145"/>
      <w:r w:rsidR="001F4EF0">
        <w:rPr>
          <w:rStyle w:val="Refdecomentario"/>
        </w:rPr>
        <w:commentReference w:id="145"/>
      </w:r>
      <w:r w:rsidRPr="001E01A7">
        <w:rPr>
          <w:rFonts w:cs="Arial"/>
          <w:color w:val="000000" w:themeColor="text1"/>
          <w:sz w:val="22"/>
          <w:szCs w:val="22"/>
          <w:lang w:val="es-CL"/>
        </w:rPr>
        <w:t>y de mantenciones.</w:t>
      </w:r>
    </w:p>
    <w:p w14:paraId="6A735030" w14:textId="77777777" w:rsidR="005D2786" w:rsidRPr="001E01A7" w:rsidRDefault="005D2786" w:rsidP="005D2786">
      <w:pPr>
        <w:suppressAutoHyphens/>
        <w:ind w:left="426" w:hanging="426"/>
        <w:rPr>
          <w:rFonts w:cs="Arial"/>
          <w:color w:val="000000" w:themeColor="text1"/>
          <w:sz w:val="22"/>
          <w:szCs w:val="22"/>
          <w:lang w:val="es-CL"/>
        </w:rPr>
      </w:pPr>
    </w:p>
    <w:p w14:paraId="64D822D8"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comercialmente el área concesionada, incluyendo su explotación inmobiliaria.</w:t>
      </w:r>
    </w:p>
    <w:p w14:paraId="52BD9767" w14:textId="77777777" w:rsidR="005D2786" w:rsidRPr="001E01A7" w:rsidRDefault="005D2786" w:rsidP="005D2786">
      <w:pPr>
        <w:suppressAutoHyphens/>
        <w:ind w:left="426" w:hanging="426"/>
        <w:rPr>
          <w:rFonts w:cs="Arial"/>
          <w:color w:val="000000" w:themeColor="text1"/>
          <w:sz w:val="22"/>
          <w:szCs w:val="22"/>
          <w:lang w:val="es-CL"/>
        </w:rPr>
      </w:pPr>
    </w:p>
    <w:p w14:paraId="4E662994" w14:textId="77777777" w:rsidR="005D2786" w:rsidRPr="001E01A7" w:rsidRDefault="005D2786" w:rsidP="00D97C23">
      <w:pPr>
        <w:numPr>
          <w:ilvl w:val="0"/>
          <w:numId w:val="22"/>
        </w:numPr>
        <w:suppressAutoHyphens/>
        <w:ind w:left="426" w:hanging="426"/>
        <w:jc w:val="left"/>
        <w:rPr>
          <w:rFonts w:cs="Arial"/>
          <w:color w:val="000000" w:themeColor="text1"/>
          <w:sz w:val="22"/>
          <w:szCs w:val="22"/>
          <w:lang w:val="es-CL"/>
        </w:rPr>
      </w:pPr>
      <w:r w:rsidRPr="001E01A7">
        <w:rPr>
          <w:rFonts w:cs="Arial"/>
          <w:color w:val="000000" w:themeColor="text1"/>
          <w:sz w:val="22"/>
          <w:szCs w:val="22"/>
          <w:lang w:val="es-CL"/>
        </w:rPr>
        <w:t xml:space="preserve">Administrar las relaciones con los </w:t>
      </w:r>
      <w:commentRangeStart w:id="146"/>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w:t>
      </w:r>
      <w:commentRangeEnd w:id="146"/>
      <w:r w:rsidR="001F4EF0">
        <w:rPr>
          <w:rStyle w:val="Refdecomentario"/>
        </w:rPr>
        <w:commentReference w:id="146"/>
      </w:r>
    </w:p>
    <w:p w14:paraId="4055E077" w14:textId="77777777" w:rsidR="005D2786" w:rsidRPr="001E01A7" w:rsidRDefault="005D2786" w:rsidP="005D2786">
      <w:pPr>
        <w:suppressAutoHyphens/>
        <w:jc w:val="left"/>
        <w:rPr>
          <w:rFonts w:cs="Arial"/>
          <w:color w:val="000000" w:themeColor="text1"/>
          <w:sz w:val="22"/>
          <w:szCs w:val="22"/>
          <w:lang w:val="es-CL"/>
        </w:rPr>
      </w:pPr>
    </w:p>
    <w:p w14:paraId="39911CEF" w14:textId="77777777" w:rsidR="005D2786" w:rsidRPr="001E01A7" w:rsidRDefault="005D2786" w:rsidP="005D2786">
      <w:pPr>
        <w:spacing w:line="276" w:lineRule="auto"/>
        <w:jc w:val="left"/>
        <w:rPr>
          <w:rFonts w:cs="Arial"/>
          <w:color w:val="000000" w:themeColor="text1"/>
          <w:sz w:val="22"/>
          <w:szCs w:val="22"/>
          <w:lang w:val="es-CL"/>
        </w:rPr>
      </w:pPr>
    </w:p>
    <w:p w14:paraId="0F0FBF4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Recursos Humanos</w:t>
      </w:r>
    </w:p>
    <w:p w14:paraId="6A2A31C7"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6FC48C76"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sub gerencia serán:</w:t>
      </w:r>
    </w:p>
    <w:p w14:paraId="624D7DA8" w14:textId="77777777" w:rsidR="005D2786" w:rsidRPr="001E01A7" w:rsidRDefault="005D2786" w:rsidP="005D2786">
      <w:pPr>
        <w:pStyle w:val="Textoindependiente"/>
        <w:spacing w:after="0"/>
        <w:rPr>
          <w:rFonts w:cs="Arial"/>
          <w:color w:val="000000" w:themeColor="text1"/>
          <w:sz w:val="22"/>
          <w:szCs w:val="22"/>
          <w:lang w:val="es-CL"/>
        </w:rPr>
      </w:pPr>
    </w:p>
    <w:p w14:paraId="51DA7A5C" w14:textId="77777777" w:rsidR="005D2786" w:rsidRPr="001E01A7" w:rsidRDefault="005D2786" w:rsidP="00D97C23">
      <w:pPr>
        <w:pStyle w:val="Prrafodelista"/>
        <w:numPr>
          <w:ilvl w:val="0"/>
          <w:numId w:val="25"/>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Administrar los recursos humanos y la capacitación del personal de SC NUEVO PUDAHUEL, lo que incluye:</w:t>
      </w:r>
    </w:p>
    <w:p w14:paraId="4594FD94"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identificar las necesidades de capacitación y las prioridades en el Centro de Operaciones;</w:t>
      </w:r>
    </w:p>
    <w:p w14:paraId="7FD0EEA7"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desarrollar paquetes/materiales de capacitación;</w:t>
      </w:r>
    </w:p>
    <w:p w14:paraId="0D607F5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 xml:space="preserve">diseñar módulos de capacitación; identificar recursos de capacitación y hacer los arreglos para contar con instructores apropiados; </w:t>
      </w:r>
    </w:p>
    <w:p w14:paraId="4A02246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realizar reuniones con los trabajadores para conocer respecto a su capacitación operacional;</w:t>
      </w:r>
    </w:p>
    <w:p w14:paraId="4F3BE15B"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mantener registros y actuar como enlace de capacitación operacional;</w:t>
      </w:r>
    </w:p>
    <w:p w14:paraId="47413AA6"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administrar el proceso de remuneraciones y proceso mensual de liquidación de sueldos;</w:t>
      </w:r>
    </w:p>
    <w:p w14:paraId="2C73BCE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asesorar permanente al personal de la compañía;</w:t>
      </w:r>
    </w:p>
    <w:p w14:paraId="6F23F35D" w14:textId="3C418ACA" w:rsidR="005D2786" w:rsidRPr="001E01A7" w:rsidRDefault="001F4EF0" w:rsidP="00D97C23">
      <w:pPr>
        <w:numPr>
          <w:ilvl w:val="0"/>
          <w:numId w:val="26"/>
        </w:numPr>
        <w:suppressAutoHyphens/>
        <w:rPr>
          <w:rFonts w:cs="Arial"/>
          <w:color w:val="000000" w:themeColor="text1"/>
          <w:sz w:val="22"/>
          <w:szCs w:val="22"/>
          <w:lang w:val="es-CL"/>
        </w:rPr>
      </w:pPr>
      <w:r>
        <w:rPr>
          <w:rFonts w:cs="Arial"/>
          <w:color w:val="000000" w:themeColor="text1"/>
          <w:sz w:val="22"/>
          <w:szCs w:val="22"/>
          <w:lang w:val="es-CL"/>
        </w:rPr>
        <w:lastRenderedPageBreak/>
        <w:t>a</w:t>
      </w:r>
      <w:r w:rsidR="005D2786" w:rsidRPr="001E01A7">
        <w:rPr>
          <w:rFonts w:cs="Arial"/>
          <w:color w:val="000000" w:themeColor="text1"/>
          <w:sz w:val="22"/>
          <w:szCs w:val="22"/>
          <w:lang w:val="es-CL"/>
        </w:rPr>
        <w:t>dministración de los beneficios al personal, tales como: creación de un plan colectivo de salud, administración y difusión de beneficios otorgados por las CCAF, contratación de seguros de vida y complementarios de salud y realización de actividades recreativas;</w:t>
      </w:r>
    </w:p>
    <w:p w14:paraId="513C2F1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diseño e implementación de procedimientos y reglamentación de las relaciones laborales y criterios de evaluación del personal;</w:t>
      </w:r>
    </w:p>
    <w:p w14:paraId="0CE88751"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proceso de selección, reclutamiento, capacitación y entrenamiento del personal;</w:t>
      </w:r>
    </w:p>
    <w:p w14:paraId="4F9BD3BD"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administración de compensaciones.</w:t>
      </w:r>
    </w:p>
    <w:p w14:paraId="2816E50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gestión de sistemas de control (vacaciones, permisos, licencias por enfermedad, bienestar social, etc.); y</w:t>
      </w:r>
    </w:p>
    <w:p w14:paraId="115D48E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confección de normativa interna en materias de seguridad e higiene en el trabajo.</w:t>
      </w:r>
    </w:p>
    <w:p w14:paraId="42C2E6C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4A1CAC8C"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Comunicación</w:t>
      </w:r>
    </w:p>
    <w:p w14:paraId="4914568B"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2C48EA9D"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Es Periodista y Licenciado en Comunicación Social, 5 años, en Universidad de los Andes, Santiago. Chile</w:t>
      </w:r>
    </w:p>
    <w:p w14:paraId="045D53E4"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p>
    <w:p w14:paraId="0B6816EA"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Será responsable, principalmente, de las siguientes actividades:</w:t>
      </w:r>
    </w:p>
    <w:p w14:paraId="3343D49E"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4C40816C"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Definir la estrategia de comunicación y la imagen de la concesionaria.</w:t>
      </w:r>
    </w:p>
    <w:p w14:paraId="61B1E5C6" w14:textId="77777777" w:rsidR="005D2786" w:rsidRPr="001E01A7" w:rsidRDefault="005D2786" w:rsidP="005D2786">
      <w:pPr>
        <w:suppressAutoHyphens/>
        <w:ind w:left="426"/>
        <w:rPr>
          <w:rFonts w:cs="Arial"/>
          <w:color w:val="000000" w:themeColor="text1"/>
          <w:sz w:val="22"/>
          <w:szCs w:val="22"/>
          <w:lang w:val="es-CL"/>
        </w:rPr>
      </w:pPr>
    </w:p>
    <w:p w14:paraId="00C8B918"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Administrar operativamente las comunicaciones de SC NUEVO PUDAHUEL con todos quienes tengan relación con el AP. AMB. Esto implicará establecer las relaciones con los medios de comunicación, atender las necesidades de Relaciones Públicas del aeropuerto, identificar posibles áreas de riesgos, tomando las acciones de comunicación necesarias; planificar y organizar eventos. Deberá reunir la información y establecer la pauta del boletín informativo del aeropuerto y ser el nexo con todos aquellos proveedores del área de comunicaciones. </w:t>
      </w:r>
    </w:p>
    <w:p w14:paraId="2F71913B" w14:textId="77777777" w:rsidR="005D2786" w:rsidRPr="001E01A7" w:rsidRDefault="005D2786" w:rsidP="005D2786">
      <w:pPr>
        <w:pStyle w:val="Prrafodelista"/>
        <w:rPr>
          <w:rFonts w:cs="Arial"/>
          <w:color w:val="000000" w:themeColor="text1"/>
          <w:sz w:val="22"/>
          <w:szCs w:val="22"/>
          <w:lang w:val="es-CL"/>
        </w:rPr>
      </w:pPr>
    </w:p>
    <w:p w14:paraId="32DD512A" w14:textId="77777777" w:rsidR="00514632"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el sitio web de la empresa y de todos los nuevos medios de comunicación al público.</w:t>
      </w:r>
    </w:p>
    <w:p w14:paraId="6F7F773C" w14:textId="77777777" w:rsidR="00514632" w:rsidRPr="001E01A7" w:rsidRDefault="00514632" w:rsidP="00F70D51">
      <w:pPr>
        <w:pStyle w:val="Prrafodelista"/>
        <w:ind w:left="0"/>
        <w:contextualSpacing w:val="0"/>
        <w:rPr>
          <w:rFonts w:cs="Arial"/>
          <w:b/>
          <w:color w:val="000000" w:themeColor="text1"/>
          <w:sz w:val="22"/>
          <w:szCs w:val="22"/>
          <w:lang w:val="es-CL"/>
        </w:rPr>
      </w:pPr>
    </w:p>
    <w:p w14:paraId="080E191F" w14:textId="77777777" w:rsidR="00F70D51" w:rsidRPr="001E01A7" w:rsidRDefault="00F70D51" w:rsidP="00514632">
      <w:pPr>
        <w:autoSpaceDE w:val="0"/>
        <w:autoSpaceDN w:val="0"/>
        <w:adjustRightInd w:val="0"/>
        <w:rPr>
          <w:rFonts w:cs="Arial"/>
          <w:color w:val="000000" w:themeColor="text1"/>
          <w:sz w:val="22"/>
          <w:szCs w:val="22"/>
          <w:lang w:val="es-CL"/>
        </w:rPr>
      </w:pPr>
    </w:p>
    <w:p w14:paraId="1FE66DBD" w14:textId="77777777" w:rsidR="00514632" w:rsidRPr="001E01A7" w:rsidRDefault="00514632" w:rsidP="00501F08">
      <w:pPr>
        <w:pStyle w:val="Ttulo4"/>
      </w:pPr>
      <w:r w:rsidRPr="001E01A7">
        <w:t>4.2.2.2 Horario de funcionamiento</w:t>
      </w:r>
    </w:p>
    <w:p w14:paraId="660CBD54" w14:textId="77777777" w:rsidR="00514632" w:rsidRPr="001E01A7" w:rsidRDefault="00514632" w:rsidP="00514632">
      <w:pPr>
        <w:rPr>
          <w:rFonts w:cs="Arial"/>
          <w:color w:val="000000" w:themeColor="text1"/>
          <w:sz w:val="22"/>
          <w:szCs w:val="22"/>
          <w:lang w:val="es-CL"/>
        </w:rPr>
      </w:pPr>
    </w:p>
    <w:p w14:paraId="11C83F46" w14:textId="39764AF7" w:rsidR="00514632" w:rsidRPr="001E01A7" w:rsidRDefault="00514632" w:rsidP="00514632">
      <w:pPr>
        <w:pStyle w:val="Prrafodelista"/>
        <w:ind w:left="0"/>
        <w:contextualSpacing w:val="0"/>
        <w:rPr>
          <w:rFonts w:cs="Arial"/>
          <w:sz w:val="22"/>
          <w:szCs w:val="22"/>
          <w:lang w:val="es-CL"/>
        </w:rPr>
      </w:pPr>
      <w:r w:rsidRPr="001E01A7">
        <w:rPr>
          <w:rFonts w:cs="Arial"/>
          <w:color w:val="000000" w:themeColor="text1"/>
          <w:sz w:val="22"/>
          <w:szCs w:val="22"/>
          <w:lang w:val="es-CL"/>
        </w:rPr>
        <w:t>Como norma general, los servicios estarán a disposición de todos los usuarios cuando sean necesario</w:t>
      </w:r>
      <w:r w:rsidRPr="001E01A7">
        <w:rPr>
          <w:rFonts w:cs="Arial"/>
          <w:sz w:val="22"/>
          <w:szCs w:val="22"/>
          <w:lang w:val="es-CL"/>
        </w:rPr>
        <w:t xml:space="preserve">s, y de acuerdo principalmente a los itinerarios y necesidades de las aerolíneas. El </w:t>
      </w:r>
      <w:r w:rsidR="001F4EF0">
        <w:rPr>
          <w:rFonts w:cs="Arial"/>
          <w:sz w:val="22"/>
          <w:szCs w:val="22"/>
          <w:lang w:val="es-CL"/>
        </w:rPr>
        <w:t>a</w:t>
      </w:r>
      <w:r w:rsidRPr="001E01A7">
        <w:rPr>
          <w:rFonts w:cs="Arial"/>
          <w:sz w:val="22"/>
          <w:szCs w:val="22"/>
          <w:lang w:val="es-CL"/>
        </w:rPr>
        <w:t>eropuerto operará las 24 horas, los 365 días del año, estando los servicios disponibles en este horario.</w:t>
      </w:r>
    </w:p>
    <w:p w14:paraId="4A30084B" w14:textId="77777777" w:rsidR="004A1274" w:rsidRPr="001E01A7" w:rsidRDefault="004A1274" w:rsidP="00514632">
      <w:pPr>
        <w:rPr>
          <w:rFonts w:cs="Arial"/>
          <w:sz w:val="22"/>
          <w:szCs w:val="22"/>
          <w:lang w:val="es-CL"/>
        </w:rPr>
      </w:pPr>
    </w:p>
    <w:p w14:paraId="2FBAF100" w14:textId="77777777" w:rsidR="00514632" w:rsidRPr="001E01A7" w:rsidRDefault="00514632" w:rsidP="004A1274">
      <w:pPr>
        <w:rPr>
          <w:caps/>
          <w:sz w:val="22"/>
          <w:lang w:val="es-CL"/>
        </w:rPr>
      </w:pPr>
      <w:bookmarkStart w:id="147" w:name="_Toc378072080"/>
      <w:bookmarkStart w:id="148" w:name="_Toc424831219"/>
      <w:r w:rsidRPr="001E01A7">
        <w:rPr>
          <w:caps/>
          <w:sz w:val="22"/>
          <w:lang w:val="es-CL"/>
        </w:rPr>
        <w:t>Tablas con Horarios de funcionamiento:</w:t>
      </w:r>
      <w:bookmarkEnd w:id="147"/>
      <w:bookmarkEnd w:id="148"/>
    </w:p>
    <w:p w14:paraId="31BC58FA" w14:textId="77777777" w:rsidR="00514632" w:rsidRPr="001E01A7" w:rsidRDefault="00514632" w:rsidP="00514632">
      <w:pPr>
        <w:tabs>
          <w:tab w:val="center" w:pos="4680"/>
        </w:tabs>
        <w:suppressAutoHyphens/>
        <w:rPr>
          <w:rFonts w:cs="Arial"/>
          <w:sz w:val="22"/>
          <w:szCs w:val="22"/>
          <w:lang w:val="es-CL"/>
        </w:rPr>
      </w:pPr>
    </w:p>
    <w:p w14:paraId="21AE4FB4"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Servicios Aeronáuticos</w:t>
      </w:r>
    </w:p>
    <w:p w14:paraId="373480E9"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103"/>
        <w:gridCol w:w="4962"/>
      </w:tblGrid>
      <w:tr w:rsidR="00514632" w:rsidRPr="001E01A7" w14:paraId="6F88B481" w14:textId="77777777" w:rsidTr="00984E50">
        <w:trPr>
          <w:trHeight w:val="77"/>
        </w:trPr>
        <w:tc>
          <w:tcPr>
            <w:tcW w:w="5103" w:type="dxa"/>
            <w:shd w:val="clear" w:color="auto" w:fill="365F91" w:themeFill="accent1" w:themeFillShade="BF"/>
            <w:vAlign w:val="center"/>
          </w:tcPr>
          <w:p w14:paraId="74424049"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shd w:val="clear" w:color="auto" w:fill="365F91" w:themeFill="accent1" w:themeFillShade="BF"/>
            <w:vAlign w:val="center"/>
          </w:tcPr>
          <w:p w14:paraId="2CA921F6"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61882930" w14:textId="77777777" w:rsidTr="00984E50">
        <w:trPr>
          <w:trHeight w:val="215"/>
        </w:trPr>
        <w:tc>
          <w:tcPr>
            <w:tcW w:w="5103" w:type="dxa"/>
            <w:vAlign w:val="center"/>
          </w:tcPr>
          <w:p w14:paraId="6A81A6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Sistema de Embarque/Desembarque</w:t>
            </w:r>
          </w:p>
        </w:tc>
        <w:tc>
          <w:tcPr>
            <w:tcW w:w="4962" w:type="dxa"/>
            <w:vAlign w:val="center"/>
          </w:tcPr>
          <w:p w14:paraId="0AD9D334"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w:t>
            </w:r>
          </w:p>
        </w:tc>
      </w:tr>
      <w:tr w:rsidR="00514632" w:rsidRPr="00AD4908" w14:paraId="77B560C6" w14:textId="77777777" w:rsidTr="00984E50">
        <w:trPr>
          <w:trHeight w:val="215"/>
        </w:trPr>
        <w:tc>
          <w:tcPr>
            <w:tcW w:w="5103" w:type="dxa"/>
            <w:vAlign w:val="center"/>
          </w:tcPr>
          <w:p w14:paraId="3FA0F23A" w14:textId="77777777" w:rsidR="00514632" w:rsidRPr="001E01A7" w:rsidRDefault="00514632" w:rsidP="00C47502">
            <w:pPr>
              <w:rPr>
                <w:rFonts w:cs="Arial"/>
                <w:color w:val="000000"/>
                <w:sz w:val="22"/>
                <w:szCs w:val="22"/>
                <w:lang w:val="es-CL"/>
              </w:rPr>
            </w:pPr>
            <w:bookmarkStart w:id="149" w:name="_Ref26358711"/>
            <w:r w:rsidRPr="001E01A7">
              <w:rPr>
                <w:sz w:val="22"/>
                <w:szCs w:val="22"/>
                <w:lang w:val="es-CL"/>
              </w:rPr>
              <w:t xml:space="preserve">Sistema de Manejo de Equipaje </w:t>
            </w:r>
            <w:bookmarkEnd w:id="149"/>
            <w:r w:rsidRPr="001E01A7">
              <w:rPr>
                <w:sz w:val="22"/>
                <w:szCs w:val="22"/>
                <w:lang w:val="es-CL"/>
              </w:rPr>
              <w:t>(BHS)</w:t>
            </w:r>
          </w:p>
        </w:tc>
        <w:tc>
          <w:tcPr>
            <w:tcW w:w="4962" w:type="dxa"/>
            <w:vAlign w:val="center"/>
          </w:tcPr>
          <w:p w14:paraId="1C79621B"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AD4908" w14:paraId="2779160C" w14:textId="77777777" w:rsidTr="00984E50">
        <w:trPr>
          <w:trHeight w:val="77"/>
        </w:trPr>
        <w:tc>
          <w:tcPr>
            <w:tcW w:w="5103" w:type="dxa"/>
            <w:vAlign w:val="center"/>
          </w:tcPr>
          <w:p w14:paraId="044E8A43"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Servicios en Plataforma</w:t>
            </w:r>
          </w:p>
        </w:tc>
        <w:tc>
          <w:tcPr>
            <w:tcW w:w="4962" w:type="dxa"/>
            <w:vAlign w:val="center"/>
          </w:tcPr>
          <w:p w14:paraId="541AE9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bl>
    <w:p w14:paraId="5ACA1984" w14:textId="77777777" w:rsidR="00514632" w:rsidRPr="001E01A7" w:rsidRDefault="00514632" w:rsidP="00514632">
      <w:pPr>
        <w:tabs>
          <w:tab w:val="center" w:pos="4680"/>
        </w:tabs>
        <w:suppressAutoHyphens/>
        <w:rPr>
          <w:rFonts w:cs="Arial"/>
          <w:color w:val="000000"/>
          <w:spacing w:val="1"/>
          <w:sz w:val="22"/>
          <w:szCs w:val="22"/>
          <w:lang w:val="es-CL"/>
        </w:rPr>
      </w:pPr>
    </w:p>
    <w:p w14:paraId="1641C76E" w14:textId="77777777" w:rsidR="0026572A" w:rsidRPr="001E01A7" w:rsidRDefault="0026572A" w:rsidP="00514632">
      <w:pPr>
        <w:tabs>
          <w:tab w:val="center" w:pos="4680"/>
        </w:tabs>
        <w:suppressAutoHyphens/>
        <w:rPr>
          <w:rFonts w:cs="Arial"/>
          <w:b/>
          <w:color w:val="000000"/>
          <w:spacing w:val="1"/>
          <w:sz w:val="22"/>
          <w:szCs w:val="22"/>
          <w:lang w:val="es-CL"/>
        </w:rPr>
      </w:pPr>
    </w:p>
    <w:p w14:paraId="748C7EB4" w14:textId="7B95BB2B" w:rsidR="0026572A" w:rsidRDefault="0026572A" w:rsidP="00514632">
      <w:pPr>
        <w:tabs>
          <w:tab w:val="center" w:pos="4680"/>
        </w:tabs>
        <w:suppressAutoHyphens/>
        <w:rPr>
          <w:rFonts w:cs="Arial"/>
          <w:b/>
          <w:color w:val="000000"/>
          <w:spacing w:val="1"/>
          <w:sz w:val="22"/>
          <w:szCs w:val="22"/>
          <w:lang w:val="es-CL"/>
        </w:rPr>
      </w:pPr>
    </w:p>
    <w:p w14:paraId="3A3A6638" w14:textId="2428CE5E" w:rsidR="001F4EF0" w:rsidRDefault="001F4EF0" w:rsidP="00514632">
      <w:pPr>
        <w:tabs>
          <w:tab w:val="center" w:pos="4680"/>
        </w:tabs>
        <w:suppressAutoHyphens/>
        <w:rPr>
          <w:rFonts w:cs="Arial"/>
          <w:b/>
          <w:color w:val="000000"/>
          <w:spacing w:val="1"/>
          <w:sz w:val="22"/>
          <w:szCs w:val="22"/>
          <w:lang w:val="es-CL"/>
        </w:rPr>
      </w:pPr>
    </w:p>
    <w:p w14:paraId="4C81BE6B" w14:textId="30D706B3" w:rsidR="001F4EF0" w:rsidRDefault="001F4EF0" w:rsidP="00514632">
      <w:pPr>
        <w:tabs>
          <w:tab w:val="center" w:pos="4680"/>
        </w:tabs>
        <w:suppressAutoHyphens/>
        <w:rPr>
          <w:ins w:id="150" w:author="John Rathkamp Swnburn" w:date="2017-09-06T12:38:00Z"/>
          <w:rFonts w:cs="Arial"/>
          <w:b/>
          <w:color w:val="000000"/>
          <w:spacing w:val="1"/>
          <w:sz w:val="22"/>
          <w:szCs w:val="22"/>
          <w:lang w:val="es-CL"/>
        </w:rPr>
      </w:pPr>
    </w:p>
    <w:p w14:paraId="4428DD57" w14:textId="77777777" w:rsidR="00F826C7" w:rsidRPr="001E01A7" w:rsidRDefault="00F826C7" w:rsidP="00514632">
      <w:pPr>
        <w:tabs>
          <w:tab w:val="center" w:pos="4680"/>
        </w:tabs>
        <w:suppressAutoHyphens/>
        <w:rPr>
          <w:rFonts w:cs="Arial"/>
          <w:b/>
          <w:color w:val="000000"/>
          <w:spacing w:val="1"/>
          <w:sz w:val="22"/>
          <w:szCs w:val="22"/>
          <w:lang w:val="es-CL"/>
        </w:rPr>
      </w:pPr>
    </w:p>
    <w:p w14:paraId="4CE5C4FD" w14:textId="176ADB35" w:rsidR="00514632" w:rsidRPr="001C622F" w:rsidRDefault="00514632" w:rsidP="00514632">
      <w:pPr>
        <w:tabs>
          <w:tab w:val="center" w:pos="4680"/>
        </w:tabs>
        <w:suppressAutoHyphens/>
        <w:rPr>
          <w:rFonts w:cs="Arial"/>
          <w:b/>
          <w:color w:val="000000"/>
          <w:spacing w:val="1"/>
          <w:sz w:val="22"/>
          <w:szCs w:val="22"/>
          <w:lang w:val="pt-PT"/>
        </w:rPr>
      </w:pPr>
      <w:r w:rsidRPr="001C622F">
        <w:rPr>
          <w:rFonts w:cs="Arial"/>
          <w:b/>
          <w:color w:val="000000"/>
          <w:spacing w:val="1"/>
          <w:sz w:val="22"/>
          <w:szCs w:val="22"/>
          <w:lang w:val="pt-PT"/>
        </w:rPr>
        <w:lastRenderedPageBreak/>
        <w:t xml:space="preserve">Servicios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A</w:t>
      </w:r>
      <w:r w:rsidRPr="001C622F">
        <w:rPr>
          <w:rFonts w:cs="Arial"/>
          <w:b/>
          <w:color w:val="000000"/>
          <w:spacing w:val="1"/>
          <w:sz w:val="22"/>
          <w:szCs w:val="22"/>
          <w:lang w:val="pt-PT"/>
        </w:rPr>
        <w:t xml:space="preserve">eronáuticos,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C</w:t>
      </w:r>
      <w:r w:rsidRPr="001C622F">
        <w:rPr>
          <w:rFonts w:cs="Arial"/>
          <w:b/>
          <w:color w:val="000000"/>
          <w:spacing w:val="1"/>
          <w:sz w:val="22"/>
          <w:szCs w:val="22"/>
          <w:lang w:val="pt-PT"/>
        </w:rPr>
        <w:t>omerciales.</w:t>
      </w:r>
    </w:p>
    <w:p w14:paraId="25C2F2A8" w14:textId="77777777" w:rsidR="00514632" w:rsidRPr="001C622F" w:rsidRDefault="00514632" w:rsidP="00514632">
      <w:pPr>
        <w:tabs>
          <w:tab w:val="center" w:pos="4680"/>
        </w:tabs>
        <w:suppressAutoHyphens/>
        <w:rPr>
          <w:rFonts w:cs="Arial"/>
          <w:color w:val="000000"/>
          <w:spacing w:val="1"/>
          <w:sz w:val="22"/>
          <w:szCs w:val="22"/>
          <w:lang w:val="pt-PT"/>
        </w:rPr>
      </w:pPr>
    </w:p>
    <w:tbl>
      <w:tblPr>
        <w:tblpPr w:leftFromText="141" w:rightFromText="141"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606"/>
        <w:gridCol w:w="1607"/>
        <w:gridCol w:w="1749"/>
      </w:tblGrid>
      <w:tr w:rsidR="00514632" w:rsidRPr="001E01A7" w14:paraId="3784C490"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42E3DB37"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A5DB20F"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4A662FA4" w14:textId="77777777" w:rsidTr="00984E50">
        <w:trPr>
          <w:trHeight w:val="258"/>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759D5A"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Conservación de la Obra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A228C1D" w14:textId="77777777" w:rsidR="00514632" w:rsidRPr="001E01A7" w:rsidRDefault="00514632" w:rsidP="00984E50">
            <w:pPr>
              <w:rPr>
                <w:rFonts w:cs="Arial"/>
                <w:bCs/>
                <w:color w:val="000000"/>
                <w:sz w:val="22"/>
                <w:szCs w:val="22"/>
                <w:lang w:val="es-CL"/>
              </w:rPr>
            </w:pPr>
            <w:r w:rsidRPr="001E01A7">
              <w:rPr>
                <w:rFonts w:cs="Arial"/>
                <w:sz w:val="22"/>
                <w:szCs w:val="22"/>
                <w:lang w:val="es-CL"/>
              </w:rPr>
              <w:t>Según Plan de Mantenimiento</w:t>
            </w:r>
          </w:p>
        </w:tc>
      </w:tr>
      <w:tr w:rsidR="00514632" w:rsidRPr="001E01A7" w14:paraId="16E19D8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D3E9120" w14:textId="77777777" w:rsidR="00514632" w:rsidRPr="001E01A7" w:rsidRDefault="003B27CD" w:rsidP="00984E50">
            <w:pPr>
              <w:rPr>
                <w:rFonts w:cs="Arial"/>
                <w:color w:val="000000"/>
                <w:sz w:val="22"/>
                <w:szCs w:val="22"/>
                <w:lang w:val="es-CL"/>
              </w:rPr>
            </w:pPr>
            <w:r w:rsidRPr="001E01A7">
              <w:rPr>
                <w:rFonts w:cs="Arial"/>
                <w:color w:val="000000"/>
                <w:sz w:val="22"/>
                <w:szCs w:val="22"/>
                <w:lang w:val="es-CL"/>
              </w:rPr>
              <w:t>Aseo general del Área de Concesión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4525DB3" w14:textId="77777777" w:rsidR="00514632" w:rsidRPr="001E01A7" w:rsidRDefault="00514632" w:rsidP="00984E50">
            <w:pPr>
              <w:rPr>
                <w:rFonts w:cs="Arial"/>
                <w:sz w:val="22"/>
                <w:szCs w:val="22"/>
                <w:lang w:val="es-CL"/>
              </w:rPr>
            </w:pPr>
            <w:r w:rsidRPr="001E01A7">
              <w:rPr>
                <w:rFonts w:cs="Arial"/>
                <w:sz w:val="22"/>
                <w:szCs w:val="22"/>
                <w:lang w:val="es-CL"/>
              </w:rPr>
              <w:t>24 horas/día</w:t>
            </w:r>
          </w:p>
        </w:tc>
      </w:tr>
      <w:tr w:rsidR="00514632" w:rsidRPr="001E01A7" w14:paraId="4B55B43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86432E8"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Mantención Áreas Verdes</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701CE56"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Según Plan de Mantenimiento</w:t>
            </w:r>
          </w:p>
        </w:tc>
      </w:tr>
      <w:tr w:rsidR="00514632" w:rsidRPr="001E01A7" w14:paraId="11D2FCA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1EEE524"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Gestión de Basura y Residuos</w:t>
            </w:r>
            <w:r w:rsidRPr="001E01A7">
              <w:rPr>
                <w:rFonts w:cs="Arial"/>
                <w:color w:val="000000" w:themeColor="text1"/>
                <w:sz w:val="22"/>
                <w:szCs w:val="22"/>
                <w:lang w:val="es-CL"/>
              </w:rPr>
              <w:t xml:space="preserve"> </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4D95D09"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366C399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632AEF0"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Señalización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16E101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AD4908" w14:paraId="7E61A82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0E94923" w14:textId="6DD61E01"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Tras</w:t>
            </w:r>
            <w:r w:rsidR="006136F0">
              <w:rPr>
                <w:color w:val="000000" w:themeColor="text1"/>
                <w:sz w:val="22"/>
                <w:szCs w:val="22"/>
                <w:lang w:val="es-CL"/>
              </w:rPr>
              <w:t>lado</w:t>
            </w:r>
            <w:r w:rsidRPr="001E01A7">
              <w:rPr>
                <w:color w:val="000000" w:themeColor="text1"/>
                <w:sz w:val="22"/>
                <w:szCs w:val="22"/>
                <w:lang w:val="es-CL"/>
              </w:rPr>
              <w:t xml:space="preserve"> de Equipaje</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0A7BF46" w14:textId="77777777" w:rsidR="00514632" w:rsidRPr="001E01A7" w:rsidRDefault="00C4750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 xml:space="preserve">24 </w:t>
            </w:r>
            <w:r w:rsidR="00A41796" w:rsidRPr="001E01A7">
              <w:rPr>
                <w:rFonts w:cs="Arial"/>
                <w:color w:val="000000" w:themeColor="text1"/>
                <w:sz w:val="22"/>
                <w:szCs w:val="22"/>
                <w:lang w:val="es-CL"/>
              </w:rPr>
              <w:t>h</w:t>
            </w:r>
            <w:r w:rsidRPr="001E01A7">
              <w:rPr>
                <w:rFonts w:cs="Arial"/>
                <w:color w:val="000000" w:themeColor="text1"/>
                <w:sz w:val="22"/>
                <w:szCs w:val="22"/>
                <w:lang w:val="es-CL"/>
              </w:rPr>
              <w:t>oras/día - de acuerdo a necesidades</w:t>
            </w:r>
          </w:p>
        </w:tc>
      </w:tr>
      <w:tr w:rsidR="006136F0" w:rsidRPr="00AD4908" w14:paraId="21C8273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7912A54" w14:textId="23F3B448" w:rsidR="006136F0" w:rsidRPr="001E01A7" w:rsidRDefault="006136F0" w:rsidP="00984E50">
            <w:pPr>
              <w:rPr>
                <w:color w:val="000000" w:themeColor="text1"/>
                <w:sz w:val="22"/>
                <w:szCs w:val="22"/>
                <w:lang w:val="es-CL"/>
              </w:rPr>
            </w:pPr>
            <w:r>
              <w:rPr>
                <w:color w:val="000000" w:themeColor="text1"/>
                <w:sz w:val="22"/>
                <w:szCs w:val="22"/>
                <w:lang w:val="es-CL"/>
              </w:rPr>
              <w:t>Acopio y Reciclaje de Carros Portaequipajes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711D294" w14:textId="78D4B67F" w:rsidR="006136F0" w:rsidRPr="001E01A7" w:rsidRDefault="006136F0"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4C56F5E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37C1A0A"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Información de Vuelos, Equipaje y Puertas de Embarque (FIDS-BIDS-GIDS).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FFA482"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52F1A39B"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F238CBC"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Megafonía (PAS)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1DAD386"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165EF55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B1E48AD"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Sitio Web</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3D6E6BE"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21BC77FF" w14:textId="77777777" w:rsidTr="00984E50">
        <w:trPr>
          <w:trHeight w:val="168"/>
        </w:trPr>
        <w:tc>
          <w:tcPr>
            <w:tcW w:w="5103" w:type="dxa"/>
            <w:vMerge w:val="restart"/>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F60CA6" w14:textId="77777777" w:rsidR="00514632" w:rsidRPr="001E01A7" w:rsidRDefault="003B27CD" w:rsidP="00984E50">
            <w:pPr>
              <w:rPr>
                <w:rFonts w:cs="Arial"/>
                <w:sz w:val="22"/>
                <w:szCs w:val="22"/>
                <w:lang w:val="es-CL"/>
              </w:rPr>
            </w:pPr>
            <w:r w:rsidRPr="001E01A7">
              <w:rPr>
                <w:rFonts w:cs="Arial"/>
                <w:sz w:val="22"/>
                <w:szCs w:val="22"/>
                <w:lang w:val="es-CL"/>
              </w:rPr>
              <w:t>Centro de Atención al Público</w:t>
            </w:r>
          </w:p>
          <w:p w14:paraId="21502F8C" w14:textId="77777777" w:rsidR="009673FD" w:rsidRPr="001E01A7" w:rsidRDefault="009673FD" w:rsidP="00A41796">
            <w:pPr>
              <w:rPr>
                <w:lang w:val="es-CL"/>
              </w:rPr>
            </w:pPr>
            <w:r w:rsidRPr="001E01A7">
              <w:rPr>
                <w:rFonts w:cs="Arial"/>
                <w:szCs w:val="18"/>
                <w:lang w:val="es-CL"/>
              </w:rPr>
              <w:t>Cuando un mesón no est</w:t>
            </w:r>
            <w:r w:rsidR="00A41796" w:rsidRPr="001E01A7">
              <w:rPr>
                <w:rFonts w:cs="Arial"/>
                <w:szCs w:val="18"/>
                <w:lang w:val="es-CL"/>
              </w:rPr>
              <w:t>á</w:t>
            </w:r>
            <w:r w:rsidRPr="001E01A7">
              <w:rPr>
                <w:rFonts w:cs="Arial"/>
                <w:szCs w:val="18"/>
                <w:lang w:val="es-CL"/>
              </w:rPr>
              <w:t xml:space="preserve"> operativo, está conectado por teléfono</w:t>
            </w:r>
            <w:r w:rsidR="00CB158A" w:rsidRPr="001E01A7">
              <w:rPr>
                <w:rFonts w:cs="Arial"/>
                <w:szCs w:val="18"/>
                <w:lang w:val="es-CL"/>
              </w:rPr>
              <w:t xml:space="preserve"> directo</w:t>
            </w:r>
            <w:r w:rsidRPr="001E01A7">
              <w:rPr>
                <w:rFonts w:cs="Arial"/>
                <w:szCs w:val="18"/>
                <w:lang w:val="es-CL"/>
              </w:rPr>
              <w:t xml:space="preserve"> al mesón abierto 24h/día</w:t>
            </w:r>
            <w:r w:rsidR="00A41796" w:rsidRPr="001E01A7">
              <w:rPr>
                <w:rFonts w:cs="Arial"/>
                <w:szCs w:val="18"/>
                <w:lang w:val="es-CL"/>
              </w:rPr>
              <w:t>.  Será implementado un sistema de chequeo aleatorio, a acordar con la IF-MOP, que permitirá verificar la efectividad permanente de la solución.</w:t>
            </w: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1C3CCF46" w14:textId="77777777" w:rsidR="00514632" w:rsidRPr="001E01A7" w:rsidRDefault="00514632" w:rsidP="00984E50">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1er nivel</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63E879DC"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oriente</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897C70F"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poniente</w:t>
            </w:r>
          </w:p>
        </w:tc>
      </w:tr>
      <w:tr w:rsidR="00514632" w:rsidRPr="001E01A7" w14:paraId="47C8C1C7" w14:textId="77777777" w:rsidTr="00984E50">
        <w:trPr>
          <w:trHeight w:val="167"/>
        </w:trPr>
        <w:tc>
          <w:tcPr>
            <w:tcW w:w="5103" w:type="dxa"/>
            <w:vMerge/>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6543A8A" w14:textId="77777777" w:rsidR="00514632" w:rsidRPr="001E01A7" w:rsidRDefault="00514632" w:rsidP="00984E50">
            <w:pPr>
              <w:rPr>
                <w:rFonts w:cs="Arial"/>
                <w:color w:val="000000" w:themeColor="text1"/>
                <w:sz w:val="22"/>
                <w:szCs w:val="22"/>
                <w:lang w:val="es-CL"/>
              </w:rPr>
            </w:pP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7856B637"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31996660" w14:textId="77777777" w:rsidR="00514632" w:rsidRPr="001E01A7" w:rsidRDefault="00514632" w:rsidP="00984E50">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24 horas/día</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F9373B"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r>
      <w:tr w:rsidR="003B27CD" w:rsidRPr="001E01A7" w14:paraId="7BEF332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BEC5FB" w14:textId="77777777" w:rsidR="003B27CD" w:rsidRPr="001E01A7" w:rsidRDefault="003B27CD" w:rsidP="00984E50">
            <w:pPr>
              <w:rPr>
                <w:sz w:val="22"/>
                <w:szCs w:val="22"/>
                <w:lang w:val="es-CL"/>
              </w:rPr>
            </w:pPr>
            <w:r w:rsidRPr="001E01A7">
              <w:rPr>
                <w:sz w:val="22"/>
                <w:szCs w:val="22"/>
                <w:lang w:val="es-CL"/>
              </w:rPr>
              <w:t>Central Telefónica</w:t>
            </w:r>
            <w:r w:rsidR="00A41796" w:rsidRPr="001E01A7">
              <w:rPr>
                <w:sz w:val="22"/>
                <w:szCs w:val="22"/>
                <w:lang w:val="es-CL"/>
              </w:rPr>
              <w:t xml:space="preserve"> – </w:t>
            </w:r>
            <w:r w:rsidR="00A41796" w:rsidRPr="001E01A7">
              <w:rPr>
                <w:i/>
                <w:sz w:val="22"/>
                <w:szCs w:val="22"/>
                <w:lang w:val="es-CL"/>
              </w:rPr>
              <w:t>Call Center</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0BE3474" w14:textId="77777777" w:rsidR="003B27CD" w:rsidRPr="001E01A7" w:rsidRDefault="00A41796" w:rsidP="00984E50">
            <w:pPr>
              <w:tabs>
                <w:tab w:val="left" w:pos="1165"/>
                <w:tab w:val="center" w:pos="1530"/>
              </w:tabs>
              <w:rPr>
                <w:rFonts w:cs="Arial"/>
                <w:sz w:val="22"/>
                <w:szCs w:val="22"/>
                <w:lang w:val="es-CL"/>
              </w:rPr>
            </w:pPr>
            <w:r w:rsidRPr="001E01A7">
              <w:rPr>
                <w:rFonts w:cs="Arial"/>
                <w:sz w:val="22"/>
                <w:szCs w:val="22"/>
                <w:lang w:val="es-CL"/>
              </w:rPr>
              <w:t>24 horas/día</w:t>
            </w:r>
          </w:p>
        </w:tc>
      </w:tr>
      <w:tr w:rsidR="00514632" w:rsidRPr="001E01A7" w14:paraId="7F0BE726"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8A90C0"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Agua Potable y Tratamiento de Aguas Servidas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8DFDC1C"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5394CDE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AF99DD"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Vigilancia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9AE6CE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6473A527"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EAC1E04" w14:textId="77777777" w:rsidR="00514632" w:rsidRPr="001E01A7" w:rsidRDefault="00514632" w:rsidP="00984E50">
            <w:pPr>
              <w:rPr>
                <w:color w:val="000000" w:themeColor="text1"/>
                <w:sz w:val="22"/>
                <w:szCs w:val="22"/>
                <w:lang w:val="es-CL"/>
              </w:rPr>
            </w:pPr>
            <w:bookmarkStart w:id="151" w:name="_Ref361913981"/>
            <w:r w:rsidRPr="001E01A7">
              <w:rPr>
                <w:color w:val="000000" w:themeColor="text1"/>
                <w:sz w:val="22"/>
                <w:szCs w:val="22"/>
                <w:lang w:val="es-CL"/>
              </w:rPr>
              <w:t>Sistema Circuito Cerrado de Televisión (CCTV)</w:t>
            </w:r>
            <w:bookmarkEnd w:id="151"/>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C08460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6136F0" w:rsidRPr="006136F0" w14:paraId="0D8D797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6269385" w14:textId="706A4640" w:rsidR="006136F0" w:rsidRPr="001E01A7" w:rsidRDefault="006136F0" w:rsidP="00E87DBD">
            <w:pPr>
              <w:rPr>
                <w:color w:val="000000" w:themeColor="text1"/>
                <w:sz w:val="22"/>
                <w:szCs w:val="22"/>
                <w:lang w:val="es-CL"/>
              </w:rPr>
            </w:pPr>
            <w:r>
              <w:rPr>
                <w:color w:val="000000" w:themeColor="text1"/>
                <w:sz w:val="22"/>
                <w:szCs w:val="22"/>
                <w:lang w:val="es-CL"/>
              </w:rPr>
              <w:t xml:space="preserve">Traslado de </w:t>
            </w:r>
            <w:del w:id="152" w:author="John Rathkamp Swnburn" w:date="2017-09-06T13:33:00Z">
              <w:r w:rsidDel="00F117B9">
                <w:rPr>
                  <w:color w:val="000000" w:themeColor="text1"/>
                  <w:sz w:val="22"/>
                  <w:szCs w:val="22"/>
                  <w:lang w:val="es-CL"/>
                </w:rPr>
                <w:delText>Ususarios</w:delText>
              </w:r>
            </w:del>
            <w:ins w:id="153" w:author="John Rathkamp Swnburn" w:date="2017-09-06T13:33:00Z">
              <w:r w:rsidR="00F117B9">
                <w:rPr>
                  <w:color w:val="000000" w:themeColor="text1"/>
                  <w:sz w:val="22"/>
                  <w:szCs w:val="22"/>
                  <w:lang w:val="es-CL"/>
                </w:rPr>
                <w:t>Usuarios</w:t>
              </w:r>
            </w:ins>
            <w:r>
              <w:rPr>
                <w:color w:val="000000" w:themeColor="text1"/>
                <w:sz w:val="22"/>
                <w:szCs w:val="22"/>
                <w:lang w:val="es-CL"/>
              </w:rPr>
              <w:t xml:space="preserve"> en Acercamiento a los Estacionamientos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0F62244" w14:textId="2D87A98B" w:rsidR="006136F0" w:rsidRPr="001E01A7" w:rsidRDefault="006136F0" w:rsidP="00E87DBD">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E87DBD" w:rsidRPr="001E01A7" w14:paraId="5CC095FC"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93B9EF" w14:textId="77777777" w:rsidR="00E87DBD" w:rsidRPr="001E01A7" w:rsidRDefault="00E87DBD" w:rsidP="00E87DBD">
            <w:pPr>
              <w:rPr>
                <w:color w:val="000000" w:themeColor="text1"/>
                <w:sz w:val="22"/>
                <w:szCs w:val="22"/>
                <w:lang w:val="es-CL"/>
              </w:rPr>
            </w:pPr>
            <w:r w:rsidRPr="001E01A7">
              <w:rPr>
                <w:color w:val="000000" w:themeColor="text1"/>
                <w:sz w:val="22"/>
                <w:szCs w:val="22"/>
                <w:lang w:val="es-CL"/>
              </w:rPr>
              <w:t>Traslado de Usuarios dentro del Aeropuerto</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550EDD4" w14:textId="77777777" w:rsidR="00E87DBD" w:rsidRPr="001E01A7" w:rsidRDefault="00E87DBD" w:rsidP="00E87DBD">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30574F3A"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346D8AF"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Conexión Inalámbrica a Internet</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FF3A03F"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082AA6D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08742B5"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Enchufes para Carga de Dispositivos Electrónicos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6DD0B"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501FC2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74E8621"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Asistencia a Pasajeros con Movilidad Reducida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7C7E31"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ABDFDF9"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832987D"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Redes para comunicaciones y datos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810E215"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134A808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5C4F1BA"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Entretención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F7A5637"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bl>
    <w:p w14:paraId="2C31A152" w14:textId="77777777" w:rsidR="004A1274" w:rsidRPr="001E01A7" w:rsidRDefault="004A1274" w:rsidP="00CB7D04">
      <w:pPr>
        <w:jc w:val="left"/>
        <w:rPr>
          <w:rFonts w:cs="Arial"/>
          <w:sz w:val="22"/>
          <w:szCs w:val="22"/>
          <w:lang w:val="es-CL"/>
        </w:rPr>
      </w:pPr>
    </w:p>
    <w:p w14:paraId="07069E4F" w14:textId="4EBBE331" w:rsidR="00514632" w:rsidRPr="001E01A7" w:rsidRDefault="00514632" w:rsidP="00CB7D04">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 xml:space="preserve">Servicios </w:t>
      </w:r>
      <w:r w:rsidR="001F4EF0">
        <w:rPr>
          <w:rFonts w:cs="Arial"/>
          <w:b/>
          <w:color w:val="000000"/>
          <w:spacing w:val="1"/>
          <w:sz w:val="22"/>
          <w:szCs w:val="22"/>
          <w:lang w:val="es-CL"/>
        </w:rPr>
        <w:t>N</w:t>
      </w:r>
      <w:r w:rsidRPr="001E01A7">
        <w:rPr>
          <w:rFonts w:cs="Arial"/>
          <w:b/>
          <w:color w:val="000000"/>
          <w:spacing w:val="1"/>
          <w:sz w:val="22"/>
          <w:szCs w:val="22"/>
          <w:lang w:val="es-CL"/>
        </w:rPr>
        <w:t xml:space="preserve">o </w:t>
      </w:r>
      <w:r w:rsidR="001F4EF0">
        <w:rPr>
          <w:rFonts w:cs="Arial"/>
          <w:b/>
          <w:color w:val="000000"/>
          <w:spacing w:val="1"/>
          <w:sz w:val="22"/>
          <w:szCs w:val="22"/>
          <w:lang w:val="es-CL"/>
        </w:rPr>
        <w:t>A</w:t>
      </w:r>
      <w:r w:rsidRPr="001E01A7">
        <w:rPr>
          <w:rFonts w:cs="Arial"/>
          <w:b/>
          <w:color w:val="000000"/>
          <w:spacing w:val="1"/>
          <w:sz w:val="22"/>
          <w:szCs w:val="22"/>
          <w:lang w:val="es-CL"/>
        </w:rPr>
        <w:t xml:space="preserve">eronáuticos, </w:t>
      </w:r>
      <w:r w:rsidR="001F4EF0">
        <w:rPr>
          <w:rFonts w:cs="Arial"/>
          <w:b/>
          <w:color w:val="000000"/>
          <w:spacing w:val="1"/>
          <w:sz w:val="22"/>
          <w:szCs w:val="22"/>
          <w:lang w:val="es-CL"/>
        </w:rPr>
        <w:t>C</w:t>
      </w:r>
      <w:r w:rsidRPr="001E01A7">
        <w:rPr>
          <w:rFonts w:cs="Arial"/>
          <w:b/>
          <w:color w:val="000000"/>
          <w:spacing w:val="1"/>
          <w:sz w:val="22"/>
          <w:szCs w:val="22"/>
          <w:lang w:val="es-CL"/>
        </w:rPr>
        <w:t xml:space="preserve">omerciales </w:t>
      </w:r>
      <w:r w:rsidR="001F4EF0">
        <w:rPr>
          <w:rFonts w:cs="Arial"/>
          <w:b/>
          <w:color w:val="000000"/>
          <w:spacing w:val="1"/>
          <w:sz w:val="22"/>
          <w:szCs w:val="22"/>
          <w:lang w:val="es-CL"/>
        </w:rPr>
        <w:t>O</w:t>
      </w:r>
      <w:r w:rsidRPr="001E01A7">
        <w:rPr>
          <w:rFonts w:cs="Arial"/>
          <w:b/>
          <w:color w:val="000000"/>
          <w:spacing w:val="1"/>
          <w:sz w:val="22"/>
          <w:szCs w:val="22"/>
          <w:lang w:val="es-CL"/>
        </w:rPr>
        <w:t>bligatorios.</w:t>
      </w:r>
    </w:p>
    <w:p w14:paraId="23F3F62C"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521"/>
      </w:tblGrid>
      <w:tr w:rsidR="00514632" w:rsidRPr="001E01A7" w14:paraId="368424B4" w14:textId="77777777" w:rsidTr="00984E50">
        <w:trPr>
          <w:trHeight w:val="77"/>
          <w:tblHeader/>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6137B5AC"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1417076"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39741B" w:rsidRPr="00AD4908" w14:paraId="7BA718F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80CBF6" w14:textId="77777777" w:rsidR="00CB7D04" w:rsidRPr="001E01A7" w:rsidRDefault="00CB7D04" w:rsidP="00984E50">
            <w:pPr>
              <w:jc w:val="left"/>
              <w:rPr>
                <w:rFonts w:cs="Arial"/>
                <w:color w:val="000000" w:themeColor="text1"/>
                <w:sz w:val="22"/>
                <w:szCs w:val="22"/>
                <w:lang w:val="es-CL"/>
              </w:rPr>
            </w:pPr>
            <w:r w:rsidRPr="001E01A7">
              <w:rPr>
                <w:rFonts w:cs="Arial"/>
                <w:color w:val="000000" w:themeColor="text1"/>
                <w:sz w:val="22"/>
                <w:szCs w:val="22"/>
                <w:lang w:val="es-CL"/>
              </w:rPr>
              <w:t>Alimentación y Bebida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61D432F" w14:textId="5C6A7202" w:rsidR="00CB7D04" w:rsidRPr="001E01A7" w:rsidRDefault="00CB7D04" w:rsidP="00CB7D04">
            <w:pPr>
              <w:spacing w:before="120" w:after="120"/>
              <w:rPr>
                <w:rFonts w:cs="Arial"/>
                <w:b/>
                <w:color w:val="000000" w:themeColor="text1"/>
                <w:sz w:val="20"/>
                <w:szCs w:val="20"/>
                <w:lang w:val="es-CL"/>
              </w:rPr>
            </w:pPr>
            <w:del w:id="154" w:author="John Rathkamp Swnburn" w:date="2017-09-06T13:31:00Z">
              <w:r w:rsidRPr="001E01A7" w:rsidDel="00F117B9">
                <w:rPr>
                  <w:rFonts w:cs="Arial"/>
                  <w:color w:val="000000" w:themeColor="text1"/>
                  <w:sz w:val="20"/>
                  <w:szCs w:val="20"/>
                  <w:lang w:val="es-CL"/>
                </w:rPr>
                <w:delText>Minimo</w:delText>
              </w:r>
            </w:del>
            <w:ins w:id="155" w:author="John Rathkamp Swnburn" w:date="2017-09-06T13:31:00Z">
              <w:r w:rsidR="00F117B9" w:rsidRPr="001E01A7">
                <w:rPr>
                  <w:rFonts w:cs="Arial"/>
                  <w:color w:val="000000" w:themeColor="text1"/>
                  <w:sz w:val="20"/>
                  <w:szCs w:val="20"/>
                  <w:lang w:val="es-CL"/>
                </w:rPr>
                <w:t>Mínimo</w:t>
              </w:r>
            </w:ins>
            <w:r w:rsidRPr="001E01A7">
              <w:rPr>
                <w:rFonts w:cs="Arial"/>
                <w:color w:val="000000" w:themeColor="text1"/>
                <w:sz w:val="20"/>
                <w:szCs w:val="20"/>
                <w:lang w:val="es-CL"/>
              </w:rPr>
              <w:t xml:space="preserve"> 1h30 antes de un vuelo </w:t>
            </w:r>
            <w:del w:id="156" w:author="John Rathkamp Swnburn" w:date="2017-09-06T13:33:00Z">
              <w:r w:rsidRPr="001E01A7" w:rsidDel="00F117B9">
                <w:rPr>
                  <w:rFonts w:cs="Arial"/>
                  <w:color w:val="000000" w:themeColor="text1"/>
                  <w:sz w:val="20"/>
                  <w:szCs w:val="20"/>
                  <w:lang w:val="es-CL"/>
                </w:rPr>
                <w:delText>domestico</w:delText>
              </w:r>
            </w:del>
            <w:ins w:id="157" w:author="John Rathkamp Swnburn" w:date="2017-09-06T13:33:00Z">
              <w:r w:rsidR="00F117B9" w:rsidRPr="001E01A7">
                <w:rPr>
                  <w:rFonts w:cs="Arial"/>
                  <w:color w:val="000000" w:themeColor="text1"/>
                  <w:sz w:val="20"/>
                  <w:szCs w:val="20"/>
                  <w:lang w:val="es-CL"/>
                </w:rPr>
                <w:t>doméstico</w:t>
              </w:r>
            </w:ins>
            <w:r w:rsidRPr="001E01A7">
              <w:rPr>
                <w:rFonts w:cs="Arial"/>
                <w:color w:val="000000" w:themeColor="text1"/>
                <w:sz w:val="20"/>
                <w:szCs w:val="20"/>
                <w:lang w:val="es-CL"/>
              </w:rPr>
              <w:t xml:space="preserve"> y 2h30 antes de un vuelo internacional y hasta el embarque del </w:t>
            </w:r>
            <w:r w:rsidR="00466D1C" w:rsidRPr="001E01A7">
              <w:rPr>
                <w:rFonts w:cs="Arial"/>
                <w:color w:val="000000" w:themeColor="text1"/>
                <w:sz w:val="20"/>
                <w:szCs w:val="20"/>
                <w:lang w:val="es-CL"/>
              </w:rPr>
              <w:t>último</w:t>
            </w:r>
            <w:r w:rsidRPr="001E01A7">
              <w:rPr>
                <w:rFonts w:cs="Arial"/>
                <w:color w:val="000000" w:themeColor="text1"/>
                <w:sz w:val="20"/>
                <w:szCs w:val="20"/>
                <w:lang w:val="es-CL"/>
              </w:rPr>
              <w:t xml:space="preserve"> vuelo planificado y comunicado por SC NUEVO PUDAHUEL, </w:t>
            </w:r>
            <w:del w:id="158" w:author="John Rathkamp Swnburn" w:date="2017-09-06T13:31:00Z">
              <w:r w:rsidRPr="001E01A7" w:rsidDel="00F117B9">
                <w:rPr>
                  <w:rFonts w:cs="Arial"/>
                  <w:color w:val="000000" w:themeColor="text1"/>
                  <w:sz w:val="20"/>
                  <w:szCs w:val="20"/>
                  <w:lang w:val="es-CL"/>
                </w:rPr>
                <w:delText>inlcuyendo</w:delText>
              </w:r>
            </w:del>
            <w:ins w:id="159" w:author="John Rathkamp Swnburn" w:date="2017-09-06T13:31:00Z">
              <w:r w:rsidR="00F117B9" w:rsidRPr="001E01A7">
                <w:rPr>
                  <w:rFonts w:cs="Arial"/>
                  <w:color w:val="000000" w:themeColor="text1"/>
                  <w:sz w:val="20"/>
                  <w:szCs w:val="20"/>
                  <w:lang w:val="es-CL"/>
                </w:rPr>
                <w:t>incluyendo</w:t>
              </w:r>
            </w:ins>
            <w:r w:rsidRPr="001E01A7">
              <w:rPr>
                <w:rFonts w:cs="Arial"/>
                <w:color w:val="000000" w:themeColor="text1"/>
                <w:sz w:val="20"/>
                <w:szCs w:val="20"/>
                <w:lang w:val="es-CL"/>
              </w:rPr>
              <w:t xml:space="preserve"> vuelos retrasados cuando SC NUEVO PUDAHUEL o las </w:t>
            </w:r>
            <w:del w:id="160" w:author="John Rathkamp Swnburn" w:date="2017-09-06T13:31:00Z">
              <w:r w:rsidRPr="001E01A7" w:rsidDel="00F117B9">
                <w:rPr>
                  <w:rFonts w:cs="Arial"/>
                  <w:color w:val="000000" w:themeColor="text1"/>
                  <w:sz w:val="20"/>
                  <w:szCs w:val="20"/>
                  <w:lang w:val="es-CL"/>
                </w:rPr>
                <w:delText>líineas</w:delText>
              </w:r>
            </w:del>
            <w:ins w:id="161" w:author="John Rathkamp Swnburn" w:date="2017-09-06T13:31:00Z">
              <w:r w:rsidR="00F117B9" w:rsidRPr="001E01A7">
                <w:rPr>
                  <w:rFonts w:cs="Arial"/>
                  <w:color w:val="000000" w:themeColor="text1"/>
                  <w:sz w:val="20"/>
                  <w:szCs w:val="20"/>
                  <w:lang w:val="es-CL"/>
                </w:rPr>
                <w:t>líneas</w:t>
              </w:r>
            </w:ins>
            <w:r w:rsidRPr="001E01A7">
              <w:rPr>
                <w:rFonts w:cs="Arial"/>
                <w:color w:val="000000" w:themeColor="text1"/>
                <w:sz w:val="20"/>
                <w:szCs w:val="20"/>
                <w:lang w:val="es-CL"/>
              </w:rPr>
              <w:t xml:space="preserve"> </w:t>
            </w:r>
            <w:del w:id="162" w:author="John Rathkamp Swnburn" w:date="2017-09-06T13:31:00Z">
              <w:r w:rsidRPr="001E01A7" w:rsidDel="00F117B9">
                <w:rPr>
                  <w:rFonts w:cs="Arial"/>
                  <w:color w:val="000000" w:themeColor="text1"/>
                  <w:sz w:val="20"/>
                  <w:szCs w:val="20"/>
                  <w:lang w:val="es-CL"/>
                </w:rPr>
                <w:delText>aereas</w:delText>
              </w:r>
            </w:del>
            <w:ins w:id="163" w:author="John Rathkamp Swnburn" w:date="2017-09-06T13:31:00Z">
              <w:r w:rsidR="00F117B9" w:rsidRPr="001E01A7">
                <w:rPr>
                  <w:rFonts w:cs="Arial"/>
                  <w:color w:val="000000" w:themeColor="text1"/>
                  <w:sz w:val="20"/>
                  <w:szCs w:val="20"/>
                  <w:lang w:val="es-CL"/>
                </w:rPr>
                <w:t>aéreas</w:t>
              </w:r>
            </w:ins>
            <w:r w:rsidRPr="001E01A7">
              <w:rPr>
                <w:rFonts w:cs="Arial"/>
                <w:color w:val="000000" w:themeColor="text1"/>
                <w:sz w:val="20"/>
                <w:szCs w:val="20"/>
                <w:lang w:val="es-CL"/>
              </w:rPr>
              <w:t xml:space="preserve"> comuniquen esta </w:t>
            </w:r>
            <w:del w:id="164" w:author="John Rathkamp Swnburn" w:date="2017-09-06T13:31:00Z">
              <w:r w:rsidRPr="001E01A7" w:rsidDel="00F117B9">
                <w:rPr>
                  <w:rFonts w:cs="Arial"/>
                  <w:color w:val="000000" w:themeColor="text1"/>
                  <w:sz w:val="20"/>
                  <w:szCs w:val="20"/>
                  <w:lang w:val="es-CL"/>
                </w:rPr>
                <w:delText>informacion</w:delText>
              </w:r>
            </w:del>
            <w:ins w:id="165" w:author="John Rathkamp Swnburn" w:date="2017-09-06T13:31:00Z">
              <w:r w:rsidR="00F117B9" w:rsidRPr="001E01A7">
                <w:rPr>
                  <w:rFonts w:cs="Arial"/>
                  <w:color w:val="000000" w:themeColor="text1"/>
                  <w:sz w:val="20"/>
                  <w:szCs w:val="20"/>
                  <w:lang w:val="es-CL"/>
                </w:rPr>
                <w:t>información</w:t>
              </w:r>
            </w:ins>
            <w:r w:rsidRPr="001E01A7">
              <w:rPr>
                <w:rFonts w:cs="Arial"/>
                <w:color w:val="000000" w:themeColor="text1"/>
                <w:sz w:val="20"/>
                <w:szCs w:val="20"/>
                <w:lang w:val="es-CL"/>
              </w:rPr>
              <w:t>.</w:t>
            </w:r>
          </w:p>
        </w:tc>
      </w:tr>
      <w:tr w:rsidR="0039741B" w:rsidRPr="001E01A7" w14:paraId="403438A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476CDF2"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Área para Servicio de Comunicaciones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CC7988D"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092F0DE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E6F54F0"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Estacionamientos Públicos para vehículos en general.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A39FB"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AD4908" w14:paraId="43C1617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D3527D7" w14:textId="77777777" w:rsidR="00514632" w:rsidRPr="001E01A7" w:rsidRDefault="00514632" w:rsidP="00984E50">
            <w:pPr>
              <w:jc w:val="left"/>
              <w:rPr>
                <w:rFonts w:cs="Arial"/>
                <w:color w:val="000000" w:themeColor="text1"/>
                <w:sz w:val="22"/>
                <w:szCs w:val="22"/>
                <w:lang w:val="es-CL"/>
              </w:rPr>
            </w:pPr>
            <w:r w:rsidRPr="001E01A7">
              <w:rPr>
                <w:color w:val="000000" w:themeColor="text1"/>
                <w:spacing w:val="-3"/>
                <w:sz w:val="22"/>
                <w:szCs w:val="22"/>
                <w:lang w:val="es-CL"/>
              </w:rPr>
              <w:t xml:space="preserve">Estacionamientos para </w:t>
            </w:r>
            <w:r w:rsidRPr="001E01A7">
              <w:rPr>
                <w:color w:val="000000" w:themeColor="text1"/>
                <w:sz w:val="22"/>
                <w:szCs w:val="22"/>
                <w:lang w:val="es-CL"/>
              </w:rPr>
              <w:t>Vehículos en Arriendo (</w:t>
            </w:r>
            <w:r w:rsidRPr="001E01A7">
              <w:rPr>
                <w:i/>
                <w:color w:val="000000" w:themeColor="text1"/>
                <w:sz w:val="22"/>
                <w:szCs w:val="22"/>
                <w:lang w:val="es-CL"/>
              </w:rPr>
              <w:t>Rent a Car</w:t>
            </w:r>
            <w:r w:rsidRPr="001E01A7">
              <w:rPr>
                <w:color w:val="000000" w:themeColor="text1"/>
                <w:sz w:val="22"/>
                <w:szCs w:val="22"/>
                <w:lang w:val="es-CL"/>
              </w:rPr>
              <w:t>)</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B4651EB"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Horas de operación de aeronaves</w:t>
            </w:r>
          </w:p>
        </w:tc>
      </w:tr>
      <w:tr w:rsidR="0039741B" w:rsidRPr="001E01A7" w14:paraId="6F9894D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CC3E0F3"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Estacionamientos para Trabajadores del Aeropuerto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199AD42"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E7E506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B93E4F6" w14:textId="77777777" w:rsidR="00514632" w:rsidRPr="001E01A7" w:rsidRDefault="00514632" w:rsidP="00984E50">
            <w:pPr>
              <w:jc w:val="left"/>
              <w:rPr>
                <w:rFonts w:cs="Arial"/>
                <w:color w:val="000000" w:themeColor="text1"/>
                <w:sz w:val="22"/>
                <w:szCs w:val="22"/>
                <w:lang w:val="es-CL"/>
              </w:rPr>
            </w:pPr>
            <w:bookmarkStart w:id="166" w:name="_Ref363206560"/>
            <w:r w:rsidRPr="001E01A7">
              <w:rPr>
                <w:color w:val="000000" w:themeColor="text1"/>
                <w:sz w:val="22"/>
                <w:szCs w:val="22"/>
                <w:lang w:val="es-CL"/>
              </w:rPr>
              <w:lastRenderedPageBreak/>
              <w:t>Sistema de Procesamiento de Pasajeros/Equipaje</w:t>
            </w:r>
            <w:bookmarkEnd w:id="166"/>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3C382D1"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AD4908" w14:paraId="72BFEE8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EDFA6BB" w14:textId="77777777" w:rsidR="00D239DA" w:rsidRPr="001E01A7" w:rsidRDefault="00D239DA" w:rsidP="00984E50">
            <w:pPr>
              <w:jc w:val="left"/>
              <w:rPr>
                <w:color w:val="000000" w:themeColor="text1"/>
                <w:sz w:val="22"/>
                <w:szCs w:val="22"/>
                <w:lang w:val="es-CL"/>
              </w:rPr>
            </w:pPr>
            <w:r w:rsidRPr="001E01A7">
              <w:rPr>
                <w:color w:val="000000" w:themeColor="text1"/>
                <w:sz w:val="22"/>
                <w:szCs w:val="22"/>
                <w:lang w:val="es-CL"/>
              </w:rPr>
              <w:t>Centro de transporte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50C44FF" w14:textId="3DCF4111" w:rsidR="00D239DA" w:rsidRPr="001E01A7" w:rsidRDefault="00BA5623" w:rsidP="00984E50">
            <w:pPr>
              <w:ind w:left="34"/>
              <w:jc w:val="center"/>
              <w:rPr>
                <w:rFonts w:cs="Arial"/>
                <w:color w:val="000000" w:themeColor="text1"/>
                <w:sz w:val="22"/>
                <w:szCs w:val="22"/>
                <w:lang w:val="es-CL"/>
              </w:rPr>
            </w:pPr>
            <w:ins w:id="167" w:author="Carla Araneda" w:date="2017-09-07T16:50:00Z">
              <w:r w:rsidRPr="001E01A7">
                <w:rPr>
                  <w:rFonts w:cs="Arial"/>
                  <w:color w:val="000000" w:themeColor="text1"/>
                  <w:sz w:val="22"/>
                  <w:szCs w:val="22"/>
                  <w:lang w:val="es-CL"/>
                </w:rPr>
                <w:t>24 horas/día</w:t>
              </w:r>
            </w:ins>
            <w:del w:id="168" w:author="Carla Araneda" w:date="2017-09-07T16:50:00Z">
              <w:r w:rsidR="00D239DA" w:rsidRPr="001E01A7" w:rsidDel="00BA5623">
                <w:rPr>
                  <w:rFonts w:cs="Arial"/>
                  <w:color w:val="000000" w:themeColor="text1"/>
                  <w:sz w:val="22"/>
                  <w:szCs w:val="22"/>
                  <w:lang w:val="es-CL"/>
                </w:rPr>
                <w:delText>Según acuerdo</w:delText>
              </w:r>
              <w:r w:rsidR="00CB7D04" w:rsidRPr="001E01A7" w:rsidDel="00BA5623">
                <w:rPr>
                  <w:rFonts w:cs="Arial"/>
                  <w:color w:val="000000" w:themeColor="text1"/>
                  <w:sz w:val="22"/>
                  <w:szCs w:val="22"/>
                  <w:lang w:val="es-CL"/>
                </w:rPr>
                <w:delText xml:space="preserve"> - De acuerdo a necesidades</w:delText>
              </w:r>
            </w:del>
          </w:p>
        </w:tc>
      </w:tr>
      <w:tr w:rsidR="0039741B" w:rsidRPr="00AD4908" w14:paraId="4838039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82DE571" w14:textId="77777777" w:rsidR="00D239DA" w:rsidRPr="001E01A7" w:rsidRDefault="00D239DA" w:rsidP="00D239DA">
            <w:pPr>
              <w:jc w:val="left"/>
              <w:rPr>
                <w:color w:val="000000" w:themeColor="text1"/>
                <w:sz w:val="22"/>
                <w:szCs w:val="22"/>
                <w:lang w:val="es-CL"/>
              </w:rPr>
            </w:pPr>
            <w:r w:rsidRPr="001E01A7">
              <w:rPr>
                <w:color w:val="000000" w:themeColor="text1"/>
                <w:sz w:val="22"/>
                <w:szCs w:val="22"/>
                <w:lang w:val="es-CL"/>
              </w:rPr>
              <w:t>V</w:t>
            </w:r>
            <w:r w:rsidRPr="001E01A7">
              <w:rPr>
                <w:rFonts w:cs="Arial"/>
                <w:color w:val="000000" w:themeColor="text1"/>
                <w:sz w:val="22"/>
                <w:szCs w:val="22"/>
                <w:lang w:val="es-CL"/>
              </w:rPr>
              <w:t>í</w:t>
            </w:r>
            <w:r w:rsidRPr="001E01A7">
              <w:rPr>
                <w:color w:val="000000" w:themeColor="text1"/>
                <w:sz w:val="22"/>
                <w:szCs w:val="22"/>
                <w:lang w:val="es-CL"/>
              </w:rPr>
              <w:t>as exclusivas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3C7EF67" w14:textId="35040B09" w:rsidR="00D239DA" w:rsidRPr="001E01A7" w:rsidRDefault="00BA5623" w:rsidP="00984E50">
            <w:pPr>
              <w:ind w:left="34"/>
              <w:jc w:val="center"/>
              <w:rPr>
                <w:rFonts w:cs="Arial"/>
                <w:color w:val="000000" w:themeColor="text1"/>
                <w:sz w:val="22"/>
                <w:szCs w:val="22"/>
                <w:lang w:val="es-CL"/>
              </w:rPr>
            </w:pPr>
            <w:ins w:id="169" w:author="Carla Araneda" w:date="2017-09-07T16:50:00Z">
              <w:r w:rsidRPr="001E01A7">
                <w:rPr>
                  <w:rFonts w:cs="Arial"/>
                  <w:color w:val="000000" w:themeColor="text1"/>
                  <w:sz w:val="22"/>
                  <w:szCs w:val="22"/>
                  <w:lang w:val="es-CL"/>
                </w:rPr>
                <w:t>24 horas/día</w:t>
              </w:r>
            </w:ins>
            <w:del w:id="170" w:author="Carla Araneda" w:date="2017-09-07T16:50:00Z">
              <w:r w:rsidR="00D239DA" w:rsidRPr="001E01A7" w:rsidDel="00BA5623">
                <w:rPr>
                  <w:rFonts w:cs="Arial"/>
                  <w:color w:val="000000" w:themeColor="text1"/>
                  <w:sz w:val="22"/>
                  <w:szCs w:val="22"/>
                  <w:lang w:val="es-CL"/>
                </w:rPr>
                <w:delText>Según acuerdo</w:delText>
              </w:r>
              <w:r w:rsidR="00CB7D04" w:rsidRPr="001E01A7" w:rsidDel="00BA5623">
                <w:rPr>
                  <w:rFonts w:cs="Arial"/>
                  <w:color w:val="000000" w:themeColor="text1"/>
                  <w:sz w:val="22"/>
                  <w:szCs w:val="22"/>
                  <w:lang w:val="es-CL"/>
                </w:rPr>
                <w:delText xml:space="preserve"> - De acuerdo a necesidades</w:delText>
              </w:r>
            </w:del>
          </w:p>
        </w:tc>
      </w:tr>
      <w:tr w:rsidR="0039741B" w:rsidRPr="00AD4908" w14:paraId="3AAC462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7EF2C33"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Estacionamientos de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D7F60AB" w14:textId="6B0AA972" w:rsidR="00D239DA" w:rsidRPr="001E01A7" w:rsidRDefault="00BA5623" w:rsidP="00984E50">
            <w:pPr>
              <w:ind w:left="34"/>
              <w:jc w:val="center"/>
              <w:rPr>
                <w:rFonts w:cs="Arial"/>
                <w:color w:val="000000" w:themeColor="text1"/>
                <w:sz w:val="22"/>
                <w:szCs w:val="22"/>
                <w:lang w:val="es-CL"/>
              </w:rPr>
            </w:pPr>
            <w:ins w:id="171" w:author="Carla Araneda" w:date="2017-09-07T16:50:00Z">
              <w:r w:rsidRPr="001E01A7">
                <w:rPr>
                  <w:rFonts w:cs="Arial"/>
                  <w:color w:val="000000" w:themeColor="text1"/>
                  <w:sz w:val="22"/>
                  <w:szCs w:val="22"/>
                  <w:lang w:val="es-CL"/>
                </w:rPr>
                <w:t>24 horas/día</w:t>
              </w:r>
            </w:ins>
            <w:del w:id="172" w:author="Carla Araneda" w:date="2017-09-07T16:50:00Z">
              <w:r w:rsidR="00D239DA" w:rsidRPr="001E01A7" w:rsidDel="00BA5623">
                <w:rPr>
                  <w:rFonts w:cs="Arial"/>
                  <w:color w:val="000000" w:themeColor="text1"/>
                  <w:sz w:val="22"/>
                  <w:szCs w:val="22"/>
                  <w:lang w:val="es-CL"/>
                </w:rPr>
                <w:delText>Según acuerdo</w:delText>
              </w:r>
              <w:r w:rsidR="00CB7D04" w:rsidRPr="001E01A7" w:rsidDel="00BA5623">
                <w:rPr>
                  <w:rFonts w:cs="Arial"/>
                  <w:color w:val="000000" w:themeColor="text1"/>
                  <w:sz w:val="22"/>
                  <w:szCs w:val="22"/>
                  <w:lang w:val="es-CL"/>
                </w:rPr>
                <w:delText xml:space="preserve"> - De acuerdo a necesidades</w:delText>
              </w:r>
            </w:del>
          </w:p>
        </w:tc>
      </w:tr>
      <w:tr w:rsidR="0039741B" w:rsidRPr="00AD4908" w14:paraId="68E277F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E0D262D"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Mesones de atención  utilizado por los operadores de los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97E99E3" w14:textId="49C36E0A" w:rsidR="00D239DA" w:rsidRPr="001E01A7" w:rsidRDefault="00E83543" w:rsidP="00984E50">
            <w:pPr>
              <w:ind w:left="34"/>
              <w:jc w:val="center"/>
              <w:rPr>
                <w:rFonts w:cs="Arial"/>
                <w:color w:val="000000" w:themeColor="text1"/>
                <w:sz w:val="22"/>
                <w:szCs w:val="22"/>
                <w:lang w:val="es-CL"/>
              </w:rPr>
            </w:pPr>
            <w:ins w:id="173" w:author="Carla Araneda" w:date="2017-09-07T16:50:00Z">
              <w:r w:rsidRPr="001E01A7">
                <w:rPr>
                  <w:rFonts w:cs="Arial"/>
                  <w:color w:val="000000" w:themeColor="text1"/>
                  <w:sz w:val="22"/>
                  <w:szCs w:val="22"/>
                  <w:lang w:val="es-CL"/>
                </w:rPr>
                <w:t>24 horas/día</w:t>
              </w:r>
            </w:ins>
            <w:del w:id="174" w:author="Carla Araneda" w:date="2017-09-07T16:50:00Z">
              <w:r w:rsidR="00D239DA" w:rsidRPr="001E01A7" w:rsidDel="00E83543">
                <w:rPr>
                  <w:rFonts w:cs="Arial"/>
                  <w:color w:val="000000" w:themeColor="text1"/>
                  <w:sz w:val="22"/>
                  <w:szCs w:val="22"/>
                  <w:lang w:val="es-CL"/>
                </w:rPr>
                <w:delText>Según acuerdo</w:delText>
              </w:r>
              <w:r w:rsidR="00CB7D04" w:rsidRPr="001E01A7" w:rsidDel="00E83543">
                <w:rPr>
                  <w:rFonts w:cs="Arial"/>
                  <w:color w:val="000000" w:themeColor="text1"/>
                  <w:sz w:val="22"/>
                  <w:szCs w:val="22"/>
                  <w:lang w:val="es-CL"/>
                </w:rPr>
                <w:delText xml:space="preserve"> - De acuerdo a necesidades</w:delText>
              </w:r>
            </w:del>
          </w:p>
        </w:tc>
      </w:tr>
      <w:tr w:rsidR="0039741B" w:rsidRPr="001E01A7" w14:paraId="4A73D8B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2080FD"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De Sala Cuna y Jardín Infantil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1015057"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p>
        </w:tc>
      </w:tr>
      <w:tr w:rsidR="0039741B" w:rsidRPr="00AD4908" w14:paraId="645F9FD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94CFC41" w14:textId="77777777" w:rsidR="00C9194A" w:rsidRPr="001E01A7" w:rsidRDefault="00C9194A" w:rsidP="00984E50">
            <w:pPr>
              <w:jc w:val="left"/>
              <w:rPr>
                <w:color w:val="000000" w:themeColor="text1"/>
                <w:sz w:val="22"/>
                <w:szCs w:val="22"/>
                <w:lang w:val="es-CL"/>
              </w:rPr>
            </w:pPr>
            <w:r w:rsidRPr="001E01A7">
              <w:rPr>
                <w:color w:val="000000" w:themeColor="text1"/>
                <w:spacing w:val="-3"/>
                <w:sz w:val="22"/>
                <w:szCs w:val="22"/>
                <w:lang w:val="es-CL"/>
              </w:rPr>
              <w:t>Áreas para Servicios Comerciales de Ámbito Financiero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9763069" w14:textId="5E431BF1" w:rsidR="00C9194A" w:rsidRPr="00514ACB" w:rsidRDefault="00C9194A" w:rsidP="00D97C23">
            <w:pPr>
              <w:pStyle w:val="Prrafodelista"/>
              <w:numPr>
                <w:ilvl w:val="0"/>
                <w:numId w:val="152"/>
              </w:numPr>
              <w:contextualSpacing w:val="0"/>
              <w:rPr>
                <w:rFonts w:cs="Arial"/>
                <w:color w:val="FF0000"/>
                <w:sz w:val="22"/>
                <w:szCs w:val="22"/>
                <w:lang w:val="es-CL"/>
                <w:rPrChange w:id="175" w:author="John Rathkamp Swnburn" w:date="2017-09-06T13:25:00Z">
                  <w:rPr>
                    <w:rFonts w:cs="Arial"/>
                    <w:color w:val="000000" w:themeColor="text1"/>
                    <w:sz w:val="22"/>
                    <w:szCs w:val="22"/>
                    <w:lang w:val="es-CL"/>
                  </w:rPr>
                </w:rPrChange>
              </w:rPr>
            </w:pPr>
            <w:r w:rsidRPr="00514ACB">
              <w:rPr>
                <w:rFonts w:cs="Arial"/>
                <w:color w:val="FF0000"/>
                <w:sz w:val="22"/>
                <w:szCs w:val="22"/>
                <w:lang w:val="es-CL"/>
                <w:rPrChange w:id="176" w:author="John Rathkamp Swnburn" w:date="2017-09-06T13:25:00Z">
                  <w:rPr>
                    <w:rFonts w:cs="Arial"/>
                    <w:color w:val="000000" w:themeColor="text1"/>
                    <w:sz w:val="22"/>
                    <w:szCs w:val="22"/>
                    <w:lang w:val="es-CL"/>
                  </w:rPr>
                </w:rPrChange>
              </w:rPr>
              <w:t xml:space="preserve">Bancos estarán disponibles </w:t>
            </w:r>
            <w:del w:id="177" w:author="John Rathkamp Swnburn" w:date="2017-09-06T12:41:00Z">
              <w:r w:rsidRPr="00514ACB" w:rsidDel="00F826C7">
                <w:rPr>
                  <w:rFonts w:cs="Arial"/>
                  <w:color w:val="FF0000"/>
                  <w:sz w:val="22"/>
                  <w:szCs w:val="22"/>
                  <w:lang w:val="es-CL"/>
                  <w:rPrChange w:id="178" w:author="John Rathkamp Swnburn" w:date="2017-09-06T13:25:00Z">
                    <w:rPr>
                      <w:rFonts w:cs="Arial"/>
                      <w:color w:val="000000" w:themeColor="text1"/>
                      <w:sz w:val="22"/>
                      <w:szCs w:val="22"/>
                      <w:lang w:val="es-CL"/>
                    </w:rPr>
                  </w:rPrChange>
                </w:rPr>
                <w:delText>2 horas antes del primer vuelo hasta una hora después del último vuelo</w:delText>
              </w:r>
            </w:del>
            <w:ins w:id="179" w:author="John Rathkamp Swnburn" w:date="2017-09-06T12:41:00Z">
              <w:r w:rsidR="00F826C7" w:rsidRPr="00514ACB">
                <w:rPr>
                  <w:rFonts w:cs="Arial"/>
                  <w:color w:val="FF0000"/>
                  <w:sz w:val="22"/>
                  <w:szCs w:val="22"/>
                  <w:lang w:val="es-CL"/>
                  <w:rPrChange w:id="180" w:author="John Rathkamp Swnburn" w:date="2017-09-06T13:25:00Z">
                    <w:rPr>
                      <w:rFonts w:cs="Arial"/>
                      <w:color w:val="000000" w:themeColor="text1"/>
                      <w:sz w:val="22"/>
                      <w:szCs w:val="22"/>
                      <w:lang w:val="es-CL"/>
                    </w:rPr>
                  </w:rPrChange>
                </w:rPr>
                <w:t>de 09:00 a 14:00 hr</w:t>
              </w:r>
            </w:ins>
            <w:ins w:id="181" w:author="John Rathkamp Swnburn" w:date="2017-09-06T12:43:00Z">
              <w:r w:rsidR="00F826C7" w:rsidRPr="00514ACB">
                <w:rPr>
                  <w:rFonts w:cs="Arial"/>
                  <w:color w:val="FF0000"/>
                  <w:sz w:val="22"/>
                  <w:szCs w:val="22"/>
                  <w:lang w:val="es-CL"/>
                  <w:rPrChange w:id="182" w:author="John Rathkamp Swnburn" w:date="2017-09-06T13:25:00Z">
                    <w:rPr>
                      <w:rFonts w:cs="Arial"/>
                      <w:color w:val="000000" w:themeColor="text1"/>
                      <w:sz w:val="22"/>
                      <w:szCs w:val="22"/>
                      <w:lang w:val="es-CL"/>
                    </w:rPr>
                  </w:rPrChange>
                </w:rPr>
                <w:t>s</w:t>
              </w:r>
            </w:ins>
            <w:ins w:id="183" w:author="John Rathkamp Swnburn" w:date="2017-09-06T12:41:00Z">
              <w:r w:rsidR="00F826C7" w:rsidRPr="00514ACB">
                <w:rPr>
                  <w:rFonts w:cs="Arial"/>
                  <w:color w:val="FF0000"/>
                  <w:sz w:val="22"/>
                  <w:szCs w:val="22"/>
                  <w:lang w:val="es-CL"/>
                  <w:rPrChange w:id="184" w:author="John Rathkamp Swnburn" w:date="2017-09-06T13:25:00Z">
                    <w:rPr>
                      <w:rFonts w:cs="Arial"/>
                      <w:color w:val="000000" w:themeColor="text1"/>
                      <w:sz w:val="22"/>
                      <w:szCs w:val="22"/>
                      <w:lang w:val="es-CL"/>
                    </w:rPr>
                  </w:rPrChange>
                </w:rPr>
                <w:t>; de Lunes a Viernes.</w:t>
              </w:r>
            </w:ins>
          </w:p>
          <w:p w14:paraId="462C3470"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 xml:space="preserve">Cajeros automáticos estarán disponibles 24 horas al día </w:t>
            </w:r>
          </w:p>
          <w:p w14:paraId="28E4961D"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Casas de cambio estarán disponibles 2 horas antes del primer vuelo hasta una hora después del último vuelo</w:t>
            </w:r>
          </w:p>
        </w:tc>
      </w:tr>
      <w:tr w:rsidR="0039741B" w:rsidRPr="00AD4908" w14:paraId="141570A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82E121"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Gestión de Terminales de Carga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F037E6A"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Mínimo de 08:30 a 17:30 hrs; de Lunes a Viernes.</w:t>
            </w:r>
          </w:p>
        </w:tc>
      </w:tr>
      <w:tr w:rsidR="0026572A" w:rsidRPr="001E01A7" w14:paraId="196F5F7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5900087" w14:textId="77777777" w:rsidR="0026572A" w:rsidRPr="001E01A7" w:rsidRDefault="0026572A" w:rsidP="00984E50">
            <w:pPr>
              <w:jc w:val="left"/>
              <w:rPr>
                <w:color w:val="000000" w:themeColor="text1"/>
                <w:sz w:val="22"/>
                <w:szCs w:val="22"/>
                <w:lang w:val="es-CL"/>
              </w:rPr>
            </w:pPr>
            <w:r w:rsidRPr="001E01A7">
              <w:rPr>
                <w:color w:val="000000" w:themeColor="text1"/>
                <w:sz w:val="22"/>
                <w:szCs w:val="22"/>
                <w:lang w:val="es-CL"/>
              </w:rPr>
              <w:t xml:space="preserve">Estación </w:t>
            </w:r>
            <w:r w:rsidRPr="001E01A7">
              <w:rPr>
                <w:lang w:val="es-CL"/>
              </w:rPr>
              <w:t xml:space="preserve"> </w:t>
            </w:r>
            <w:r w:rsidRPr="001E01A7">
              <w:rPr>
                <w:color w:val="000000" w:themeColor="text1"/>
                <w:sz w:val="22"/>
                <w:szCs w:val="22"/>
                <w:lang w:val="es-CL"/>
              </w:rPr>
              <w:t>servicio  de combustible Lado Aire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070FB8E" w14:textId="77777777" w:rsidR="0026572A" w:rsidRPr="001E01A7" w:rsidRDefault="0026572A"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bl>
    <w:p w14:paraId="60AEFD46" w14:textId="77777777" w:rsidR="00514632" w:rsidRPr="001E01A7" w:rsidRDefault="00514632" w:rsidP="00514632">
      <w:pPr>
        <w:tabs>
          <w:tab w:val="center" w:pos="4680"/>
        </w:tabs>
        <w:suppressAutoHyphens/>
        <w:rPr>
          <w:rFonts w:cs="Arial"/>
          <w:color w:val="000000" w:themeColor="text1"/>
          <w:sz w:val="22"/>
          <w:szCs w:val="22"/>
          <w:lang w:val="es-CL"/>
        </w:rPr>
      </w:pPr>
    </w:p>
    <w:p w14:paraId="34374F7B" w14:textId="77777777" w:rsidR="00CB7D04" w:rsidRPr="001E01A7" w:rsidRDefault="00CB7D04">
      <w:pPr>
        <w:spacing w:after="200" w:line="276" w:lineRule="auto"/>
        <w:jc w:val="left"/>
        <w:rPr>
          <w:rFonts w:cs="Arial"/>
          <w:b/>
          <w:color w:val="000000" w:themeColor="text1"/>
          <w:spacing w:val="1"/>
          <w:sz w:val="22"/>
          <w:szCs w:val="22"/>
          <w:lang w:val="es-CL"/>
        </w:rPr>
      </w:pPr>
    </w:p>
    <w:p w14:paraId="48F0EE7C" w14:textId="3831A1FA"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themeColor="text1"/>
          <w:spacing w:val="1"/>
          <w:sz w:val="22"/>
          <w:szCs w:val="22"/>
          <w:lang w:val="es-CL"/>
        </w:rPr>
        <w:t xml:space="preserve">Servicios </w:t>
      </w:r>
      <w:r w:rsidR="001F4EF0">
        <w:rPr>
          <w:rFonts w:cs="Arial"/>
          <w:b/>
          <w:color w:val="000000" w:themeColor="text1"/>
          <w:spacing w:val="1"/>
          <w:sz w:val="22"/>
          <w:szCs w:val="22"/>
          <w:lang w:val="es-CL"/>
        </w:rPr>
        <w:t>N</w:t>
      </w:r>
      <w:r w:rsidRPr="001E01A7">
        <w:rPr>
          <w:rFonts w:cs="Arial"/>
          <w:b/>
          <w:color w:val="000000" w:themeColor="text1"/>
          <w:spacing w:val="1"/>
          <w:sz w:val="22"/>
          <w:szCs w:val="22"/>
          <w:lang w:val="es-CL"/>
        </w:rPr>
        <w:t xml:space="preserve">o </w:t>
      </w:r>
      <w:r w:rsidR="001F4EF0">
        <w:rPr>
          <w:rFonts w:cs="Arial"/>
          <w:b/>
          <w:color w:val="000000" w:themeColor="text1"/>
          <w:spacing w:val="1"/>
          <w:sz w:val="22"/>
          <w:szCs w:val="22"/>
          <w:lang w:val="es-CL"/>
        </w:rPr>
        <w:t>A</w:t>
      </w:r>
      <w:r w:rsidRPr="001E01A7">
        <w:rPr>
          <w:rFonts w:cs="Arial"/>
          <w:b/>
          <w:color w:val="000000" w:themeColor="text1"/>
          <w:spacing w:val="1"/>
          <w:sz w:val="22"/>
          <w:szCs w:val="22"/>
          <w:lang w:val="es-CL"/>
        </w:rPr>
        <w:t xml:space="preserve">eronáuticos, </w:t>
      </w:r>
      <w:r w:rsidR="001F4EF0">
        <w:rPr>
          <w:rFonts w:cs="Arial"/>
          <w:b/>
          <w:color w:val="000000" w:themeColor="text1"/>
          <w:spacing w:val="1"/>
          <w:sz w:val="22"/>
          <w:szCs w:val="22"/>
          <w:lang w:val="es-CL"/>
        </w:rPr>
        <w:t>C</w:t>
      </w:r>
      <w:r w:rsidRPr="001E01A7">
        <w:rPr>
          <w:rFonts w:cs="Arial"/>
          <w:b/>
          <w:color w:val="000000" w:themeColor="text1"/>
          <w:spacing w:val="1"/>
          <w:sz w:val="22"/>
          <w:szCs w:val="22"/>
          <w:lang w:val="es-CL"/>
        </w:rPr>
        <w:t xml:space="preserve">omerciales </w:t>
      </w:r>
      <w:r w:rsidR="001F4EF0">
        <w:rPr>
          <w:rFonts w:cs="Arial"/>
          <w:b/>
          <w:color w:val="000000" w:themeColor="text1"/>
          <w:spacing w:val="1"/>
          <w:sz w:val="22"/>
          <w:szCs w:val="22"/>
          <w:lang w:val="es-CL"/>
        </w:rPr>
        <w:t>F</w:t>
      </w:r>
      <w:r w:rsidRPr="001E01A7">
        <w:rPr>
          <w:rFonts w:cs="Arial"/>
          <w:b/>
          <w:color w:val="000000" w:themeColor="text1"/>
          <w:spacing w:val="1"/>
          <w:sz w:val="22"/>
          <w:szCs w:val="22"/>
          <w:lang w:val="es-CL"/>
        </w:rPr>
        <w:t>acul</w:t>
      </w:r>
      <w:r w:rsidRPr="001E01A7">
        <w:rPr>
          <w:rFonts w:cs="Arial"/>
          <w:b/>
          <w:color w:val="000000"/>
          <w:spacing w:val="1"/>
          <w:sz w:val="22"/>
          <w:szCs w:val="22"/>
          <w:lang w:val="es-CL"/>
        </w:rPr>
        <w:t>tativos.</w:t>
      </w:r>
    </w:p>
    <w:p w14:paraId="5DF9EBDA"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8"/>
      </w:tblGrid>
      <w:tr w:rsidR="00514632" w:rsidRPr="001E01A7" w14:paraId="64B22EE4" w14:textId="77777777" w:rsidTr="00984E50">
        <w:trPr>
          <w:trHeight w:val="77"/>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57D9FE1C"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ÍTEM</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60F651EF"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DISPONIBILIDAD</w:t>
            </w:r>
          </w:p>
        </w:tc>
      </w:tr>
      <w:tr w:rsidR="00CB7D04" w:rsidRPr="00AD4908" w14:paraId="67ABA0C7"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BDBE57" w14:textId="77777777" w:rsidR="00CB7D04" w:rsidRPr="001E01A7" w:rsidRDefault="00CB7D04" w:rsidP="00984E50">
            <w:pPr>
              <w:jc w:val="left"/>
              <w:rPr>
                <w:rFonts w:cs="Arial"/>
                <w:sz w:val="22"/>
                <w:szCs w:val="22"/>
                <w:lang w:val="es-CL"/>
              </w:rPr>
            </w:pPr>
            <w:r w:rsidRPr="001E01A7">
              <w:rPr>
                <w:rFonts w:cs="Arial"/>
                <w:sz w:val="22"/>
                <w:szCs w:val="22"/>
                <w:lang w:val="es-CL"/>
              </w:rPr>
              <w:t>Áreas para Locales Comerciales</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3BDD74" w14:textId="650C15FE" w:rsidR="00CB7D04" w:rsidRPr="001E01A7" w:rsidRDefault="00CB7D04" w:rsidP="00CB7D04">
            <w:pPr>
              <w:spacing w:before="120" w:after="120"/>
              <w:ind w:left="34"/>
              <w:jc w:val="left"/>
              <w:rPr>
                <w:rFonts w:cs="Arial"/>
                <w:sz w:val="20"/>
                <w:szCs w:val="20"/>
                <w:lang w:val="es-CL"/>
              </w:rPr>
            </w:pPr>
            <w:del w:id="185" w:author="John Rathkamp Swnburn" w:date="2017-09-06T13:31:00Z">
              <w:r w:rsidRPr="001E01A7" w:rsidDel="00F117B9">
                <w:rPr>
                  <w:rFonts w:cs="Arial"/>
                  <w:sz w:val="20"/>
                  <w:szCs w:val="20"/>
                  <w:lang w:val="es-CL"/>
                </w:rPr>
                <w:delText>Minimo</w:delText>
              </w:r>
            </w:del>
            <w:ins w:id="186" w:author="John Rathkamp Swnburn" w:date="2017-09-06T13:31:00Z">
              <w:r w:rsidR="00F117B9" w:rsidRPr="001E01A7">
                <w:rPr>
                  <w:rFonts w:cs="Arial"/>
                  <w:sz w:val="20"/>
                  <w:szCs w:val="20"/>
                  <w:lang w:val="es-CL"/>
                </w:rPr>
                <w:t>Mínimo</w:t>
              </w:r>
            </w:ins>
            <w:r w:rsidRPr="001E01A7">
              <w:rPr>
                <w:rFonts w:cs="Arial"/>
                <w:sz w:val="20"/>
                <w:szCs w:val="20"/>
                <w:lang w:val="es-CL"/>
              </w:rPr>
              <w:t xml:space="preserve"> 1h30 antes de un vuelo </w:t>
            </w:r>
            <w:del w:id="187" w:author="John Rathkamp Swnburn" w:date="2017-09-06T13:33:00Z">
              <w:r w:rsidRPr="001E01A7" w:rsidDel="00F117B9">
                <w:rPr>
                  <w:rFonts w:cs="Arial"/>
                  <w:sz w:val="20"/>
                  <w:szCs w:val="20"/>
                  <w:lang w:val="es-CL"/>
                </w:rPr>
                <w:delText>domestico</w:delText>
              </w:r>
            </w:del>
            <w:ins w:id="188" w:author="John Rathkamp Swnburn" w:date="2017-09-06T13:33:00Z">
              <w:r w:rsidR="00F117B9" w:rsidRPr="001E01A7">
                <w:rPr>
                  <w:rFonts w:cs="Arial"/>
                  <w:sz w:val="20"/>
                  <w:szCs w:val="20"/>
                  <w:lang w:val="es-CL"/>
                </w:rPr>
                <w:t>doméstico</w:t>
              </w:r>
            </w:ins>
            <w:r w:rsidRPr="001E01A7">
              <w:rPr>
                <w:rFonts w:cs="Arial"/>
                <w:sz w:val="20"/>
                <w:szCs w:val="20"/>
                <w:lang w:val="es-CL"/>
              </w:rPr>
              <w:t xml:space="preserve"> y 2h30 antes de un vuelo internacional y hasta el embarque del </w:t>
            </w:r>
            <w:r w:rsidR="00466D1C" w:rsidRPr="001E01A7">
              <w:rPr>
                <w:rFonts w:cs="Arial"/>
                <w:sz w:val="20"/>
                <w:szCs w:val="20"/>
                <w:lang w:val="es-CL"/>
              </w:rPr>
              <w:t>último</w:t>
            </w:r>
            <w:r w:rsidRPr="001E01A7">
              <w:rPr>
                <w:rFonts w:cs="Arial"/>
                <w:sz w:val="20"/>
                <w:szCs w:val="20"/>
                <w:lang w:val="es-CL"/>
              </w:rPr>
              <w:t xml:space="preserve"> vuelo planificado y comunicado por SC NUEVO PUDAHUEL, </w:t>
            </w:r>
            <w:del w:id="189" w:author="John Rathkamp Swnburn" w:date="2017-09-06T13:31:00Z">
              <w:r w:rsidRPr="001E01A7" w:rsidDel="00F117B9">
                <w:rPr>
                  <w:rFonts w:cs="Arial"/>
                  <w:sz w:val="20"/>
                  <w:szCs w:val="20"/>
                  <w:lang w:val="es-CL"/>
                </w:rPr>
                <w:delText>inlcuyendo</w:delText>
              </w:r>
            </w:del>
            <w:ins w:id="190" w:author="John Rathkamp Swnburn" w:date="2017-09-06T13:31:00Z">
              <w:r w:rsidR="00F117B9" w:rsidRPr="001E01A7">
                <w:rPr>
                  <w:rFonts w:cs="Arial"/>
                  <w:sz w:val="20"/>
                  <w:szCs w:val="20"/>
                  <w:lang w:val="es-CL"/>
                </w:rPr>
                <w:t>incluyendo</w:t>
              </w:r>
            </w:ins>
            <w:r w:rsidRPr="001E01A7">
              <w:rPr>
                <w:rFonts w:cs="Arial"/>
                <w:sz w:val="20"/>
                <w:szCs w:val="20"/>
                <w:lang w:val="es-CL"/>
              </w:rPr>
              <w:t xml:space="preserve"> vuelos retrasados cuando SC NUEVO PUDAHUEL o las </w:t>
            </w:r>
            <w:del w:id="191" w:author="John Rathkamp Swnburn" w:date="2017-09-06T13:31:00Z">
              <w:r w:rsidRPr="001E01A7" w:rsidDel="00F117B9">
                <w:rPr>
                  <w:rFonts w:cs="Arial"/>
                  <w:sz w:val="20"/>
                  <w:szCs w:val="20"/>
                  <w:lang w:val="es-CL"/>
                </w:rPr>
                <w:delText>l</w:delText>
              </w:r>
              <w:r w:rsidRPr="001E01A7" w:rsidDel="00F117B9">
                <w:rPr>
                  <w:rFonts w:cs="Arial"/>
                  <w:sz w:val="22"/>
                  <w:szCs w:val="22"/>
                  <w:lang w:val="es-CL"/>
                </w:rPr>
                <w:delText>í</w:delText>
              </w:r>
              <w:r w:rsidRPr="001E01A7" w:rsidDel="00F117B9">
                <w:rPr>
                  <w:rFonts w:cs="Arial"/>
                  <w:sz w:val="20"/>
                  <w:szCs w:val="20"/>
                  <w:lang w:val="es-CL"/>
                </w:rPr>
                <w:delText>ineas</w:delText>
              </w:r>
            </w:del>
            <w:ins w:id="192" w:author="John Rathkamp Swnburn" w:date="2017-09-06T13:31:00Z">
              <w:r w:rsidR="00F117B9" w:rsidRPr="001E01A7">
                <w:rPr>
                  <w:rFonts w:cs="Arial"/>
                  <w:sz w:val="20"/>
                  <w:szCs w:val="20"/>
                  <w:lang w:val="es-CL"/>
                </w:rPr>
                <w:t>l</w:t>
              </w:r>
              <w:r w:rsidR="00F117B9" w:rsidRPr="001E01A7">
                <w:rPr>
                  <w:rFonts w:cs="Arial"/>
                  <w:sz w:val="22"/>
                  <w:szCs w:val="22"/>
                  <w:lang w:val="es-CL"/>
                </w:rPr>
                <w:t>í</w:t>
              </w:r>
              <w:r w:rsidR="00F117B9" w:rsidRPr="001E01A7">
                <w:rPr>
                  <w:rFonts w:cs="Arial"/>
                  <w:sz w:val="20"/>
                  <w:szCs w:val="20"/>
                  <w:lang w:val="es-CL"/>
                </w:rPr>
                <w:t>neas</w:t>
              </w:r>
            </w:ins>
            <w:r w:rsidRPr="001E01A7">
              <w:rPr>
                <w:rFonts w:cs="Arial"/>
                <w:sz w:val="20"/>
                <w:szCs w:val="20"/>
                <w:lang w:val="es-CL"/>
              </w:rPr>
              <w:t xml:space="preserve"> </w:t>
            </w:r>
            <w:del w:id="193" w:author="John Rathkamp Swnburn" w:date="2017-09-06T13:31:00Z">
              <w:r w:rsidRPr="001E01A7" w:rsidDel="00F117B9">
                <w:rPr>
                  <w:rFonts w:cs="Arial"/>
                  <w:sz w:val="20"/>
                  <w:szCs w:val="20"/>
                  <w:lang w:val="es-CL"/>
                </w:rPr>
                <w:delText>aereas</w:delText>
              </w:r>
            </w:del>
            <w:ins w:id="194" w:author="John Rathkamp Swnburn" w:date="2017-09-06T13:31:00Z">
              <w:r w:rsidR="00F117B9" w:rsidRPr="001E01A7">
                <w:rPr>
                  <w:rFonts w:cs="Arial"/>
                  <w:sz w:val="20"/>
                  <w:szCs w:val="20"/>
                  <w:lang w:val="es-CL"/>
                </w:rPr>
                <w:t>aéreas</w:t>
              </w:r>
            </w:ins>
            <w:r w:rsidRPr="001E01A7">
              <w:rPr>
                <w:rFonts w:cs="Arial"/>
                <w:sz w:val="20"/>
                <w:szCs w:val="20"/>
                <w:lang w:val="es-CL"/>
              </w:rPr>
              <w:t xml:space="preserve"> comuniquen esta </w:t>
            </w:r>
            <w:del w:id="195" w:author="John Rathkamp Swnburn" w:date="2017-09-06T13:31:00Z">
              <w:r w:rsidRPr="001E01A7" w:rsidDel="00F117B9">
                <w:rPr>
                  <w:rFonts w:cs="Arial"/>
                  <w:sz w:val="20"/>
                  <w:szCs w:val="20"/>
                  <w:lang w:val="es-CL"/>
                </w:rPr>
                <w:delText>informacion</w:delText>
              </w:r>
            </w:del>
            <w:ins w:id="196" w:author="John Rathkamp Swnburn" w:date="2017-09-06T13:31:00Z">
              <w:r w:rsidR="00F117B9" w:rsidRPr="001E01A7">
                <w:rPr>
                  <w:rFonts w:cs="Arial"/>
                  <w:sz w:val="20"/>
                  <w:szCs w:val="20"/>
                  <w:lang w:val="es-CL"/>
                </w:rPr>
                <w:t>información</w:t>
              </w:r>
            </w:ins>
            <w:r w:rsidRPr="001E01A7">
              <w:rPr>
                <w:rFonts w:cs="Arial"/>
                <w:sz w:val="20"/>
                <w:szCs w:val="20"/>
                <w:lang w:val="es-CL"/>
              </w:rPr>
              <w:t>.</w:t>
            </w:r>
          </w:p>
        </w:tc>
      </w:tr>
      <w:tr w:rsidR="00514632" w:rsidRPr="001E01A7" w14:paraId="02E427BC"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E43D2E0" w14:textId="77777777" w:rsidR="00514632" w:rsidRPr="001E01A7" w:rsidRDefault="00514632" w:rsidP="00984E50">
            <w:pPr>
              <w:rPr>
                <w:rFonts w:cs="Arial"/>
                <w:sz w:val="22"/>
                <w:szCs w:val="22"/>
                <w:lang w:val="es-CL"/>
              </w:rPr>
            </w:pPr>
            <w:r w:rsidRPr="001E01A7">
              <w:rPr>
                <w:sz w:val="22"/>
                <w:szCs w:val="22"/>
                <w:lang w:val="es-CL"/>
              </w:rPr>
              <w:t>Áreas para publicidad y propaganda</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4AFDBA62" w14:textId="77777777" w:rsidR="00514632" w:rsidRPr="001E01A7" w:rsidRDefault="00514632" w:rsidP="00984E50">
            <w:pPr>
              <w:jc w:val="center"/>
              <w:rPr>
                <w:rFonts w:cs="Arial"/>
                <w:b/>
                <w:sz w:val="20"/>
                <w:szCs w:val="20"/>
                <w:lang w:val="es-CL"/>
              </w:rPr>
            </w:pPr>
            <w:r w:rsidRPr="001E01A7">
              <w:rPr>
                <w:rFonts w:cs="Arial"/>
                <w:sz w:val="20"/>
                <w:szCs w:val="20"/>
                <w:lang w:val="es-CL"/>
              </w:rPr>
              <w:t>Según acuerdo</w:t>
            </w:r>
          </w:p>
        </w:tc>
      </w:tr>
      <w:tr w:rsidR="00514632" w:rsidRPr="00AD4908" w14:paraId="2118850F"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5D4FA84" w14:textId="77777777" w:rsidR="00514632" w:rsidRPr="001E01A7" w:rsidRDefault="00514632" w:rsidP="00984E50">
            <w:pPr>
              <w:rPr>
                <w:rFonts w:cs="Arial"/>
                <w:sz w:val="22"/>
                <w:szCs w:val="22"/>
                <w:lang w:val="es-CL"/>
              </w:rPr>
            </w:pPr>
            <w:r w:rsidRPr="001E01A7">
              <w:rPr>
                <w:sz w:val="22"/>
                <w:szCs w:val="22"/>
                <w:lang w:val="es-CL"/>
              </w:rPr>
              <w:t>Servicios de custodia, sellado y embalaje de equipaje</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569B5BAB" w14:textId="40C57670" w:rsidR="00514632" w:rsidRPr="001E01A7" w:rsidRDefault="006B46DA" w:rsidP="006B46DA">
            <w:pPr>
              <w:jc w:val="left"/>
              <w:rPr>
                <w:rFonts w:cs="Arial"/>
                <w:b/>
                <w:sz w:val="20"/>
                <w:szCs w:val="20"/>
                <w:lang w:val="es-CL"/>
              </w:rPr>
            </w:pPr>
            <w:del w:id="197" w:author="John Rathkamp Swnburn" w:date="2017-09-06T13:31:00Z">
              <w:r w:rsidRPr="001E01A7" w:rsidDel="00F117B9">
                <w:rPr>
                  <w:rFonts w:cs="Arial"/>
                  <w:lang w:val="es-CL"/>
                </w:rPr>
                <w:delText>Minimo</w:delText>
              </w:r>
            </w:del>
            <w:ins w:id="198" w:author="John Rathkamp Swnburn" w:date="2017-09-06T13:31:00Z">
              <w:r w:rsidR="00F117B9" w:rsidRPr="001E01A7">
                <w:rPr>
                  <w:rFonts w:cs="Arial"/>
                  <w:lang w:val="es-CL"/>
                </w:rPr>
                <w:t>Mínimo</w:t>
              </w:r>
            </w:ins>
            <w:r w:rsidRPr="001E01A7">
              <w:rPr>
                <w:rFonts w:cs="Arial"/>
                <w:lang w:val="es-CL"/>
              </w:rPr>
              <w:t xml:space="preserve"> 1h30 antes de un vuelo </w:t>
            </w:r>
            <w:del w:id="199" w:author="John Rathkamp Swnburn" w:date="2017-09-06T13:33:00Z">
              <w:r w:rsidRPr="001E01A7" w:rsidDel="00F117B9">
                <w:rPr>
                  <w:rFonts w:cs="Arial"/>
                  <w:lang w:val="es-CL"/>
                </w:rPr>
                <w:delText>domestico</w:delText>
              </w:r>
            </w:del>
            <w:ins w:id="200" w:author="John Rathkamp Swnburn" w:date="2017-09-06T13:33:00Z">
              <w:r w:rsidR="00F117B9" w:rsidRPr="001E01A7">
                <w:rPr>
                  <w:rFonts w:cs="Arial"/>
                  <w:lang w:val="es-CL"/>
                </w:rPr>
                <w:t>doméstico</w:t>
              </w:r>
            </w:ins>
            <w:r w:rsidRPr="001E01A7">
              <w:rPr>
                <w:rFonts w:cs="Arial"/>
                <w:lang w:val="es-CL"/>
              </w:rPr>
              <w:t xml:space="preserve"> y 2h30 antes de un vuelo internacional y hasta el embarque del </w:t>
            </w:r>
            <w:r w:rsidR="00466D1C" w:rsidRPr="001E01A7">
              <w:rPr>
                <w:rFonts w:cs="Arial"/>
                <w:lang w:val="es-CL"/>
              </w:rPr>
              <w:t>último</w:t>
            </w:r>
            <w:r w:rsidRPr="001E01A7">
              <w:rPr>
                <w:rFonts w:cs="Arial"/>
                <w:lang w:val="es-CL"/>
              </w:rPr>
              <w:t xml:space="preserve"> vuelo planificado y comunicado por SC NUEVO PUDAHUEL, </w:t>
            </w:r>
            <w:del w:id="201" w:author="John Rathkamp Swnburn" w:date="2017-09-06T13:31:00Z">
              <w:r w:rsidRPr="001E01A7" w:rsidDel="00F117B9">
                <w:rPr>
                  <w:rFonts w:cs="Arial"/>
                  <w:lang w:val="es-CL"/>
                </w:rPr>
                <w:delText>inlcuyendo</w:delText>
              </w:r>
            </w:del>
            <w:ins w:id="202" w:author="John Rathkamp Swnburn" w:date="2017-09-06T13:31:00Z">
              <w:r w:rsidR="00F117B9" w:rsidRPr="001E01A7">
                <w:rPr>
                  <w:rFonts w:cs="Arial"/>
                  <w:lang w:val="es-CL"/>
                </w:rPr>
                <w:t>incluyendo</w:t>
              </w:r>
            </w:ins>
            <w:r w:rsidRPr="001E01A7">
              <w:rPr>
                <w:rFonts w:cs="Arial"/>
                <w:lang w:val="es-CL"/>
              </w:rPr>
              <w:t xml:space="preserve"> vuelos retrasados cuando SC NUEVO PUDAHUEL o las </w:t>
            </w:r>
            <w:del w:id="203" w:author="John Rathkamp Swnburn" w:date="2017-09-06T13:31:00Z">
              <w:r w:rsidRPr="001E01A7" w:rsidDel="00F117B9">
                <w:rPr>
                  <w:rFonts w:cs="Arial"/>
                  <w:lang w:val="es-CL"/>
                </w:rPr>
                <w:delText>líineas</w:delText>
              </w:r>
            </w:del>
            <w:ins w:id="204" w:author="John Rathkamp Swnburn" w:date="2017-09-06T13:31:00Z">
              <w:r w:rsidR="00F117B9" w:rsidRPr="001E01A7">
                <w:rPr>
                  <w:rFonts w:cs="Arial"/>
                  <w:lang w:val="es-CL"/>
                </w:rPr>
                <w:t>líneas</w:t>
              </w:r>
            </w:ins>
            <w:r w:rsidRPr="001E01A7">
              <w:rPr>
                <w:rFonts w:cs="Arial"/>
                <w:lang w:val="es-CL"/>
              </w:rPr>
              <w:t xml:space="preserve"> </w:t>
            </w:r>
            <w:del w:id="205" w:author="John Rathkamp Swnburn" w:date="2017-09-06T13:31:00Z">
              <w:r w:rsidRPr="001E01A7" w:rsidDel="00F117B9">
                <w:rPr>
                  <w:rFonts w:cs="Arial"/>
                  <w:lang w:val="es-CL"/>
                </w:rPr>
                <w:delText>aereas</w:delText>
              </w:r>
            </w:del>
            <w:ins w:id="206" w:author="John Rathkamp Swnburn" w:date="2017-09-06T13:31:00Z">
              <w:r w:rsidR="00F117B9" w:rsidRPr="001E01A7">
                <w:rPr>
                  <w:rFonts w:cs="Arial"/>
                  <w:lang w:val="es-CL"/>
                </w:rPr>
                <w:t>aéreas</w:t>
              </w:r>
            </w:ins>
            <w:r w:rsidRPr="001E01A7">
              <w:rPr>
                <w:rFonts w:cs="Arial"/>
                <w:lang w:val="es-CL"/>
              </w:rPr>
              <w:t xml:space="preserve"> comuniquen esta </w:t>
            </w:r>
            <w:del w:id="207" w:author="John Rathkamp Swnburn" w:date="2017-09-06T13:31:00Z">
              <w:r w:rsidRPr="001E01A7" w:rsidDel="00F117B9">
                <w:rPr>
                  <w:rFonts w:cs="Arial"/>
                  <w:lang w:val="es-CL"/>
                </w:rPr>
                <w:delText>informacion</w:delText>
              </w:r>
            </w:del>
            <w:ins w:id="208" w:author="John Rathkamp Swnburn" w:date="2017-09-06T13:31:00Z">
              <w:r w:rsidR="00F117B9" w:rsidRPr="001E01A7">
                <w:rPr>
                  <w:rFonts w:cs="Arial"/>
                  <w:lang w:val="es-CL"/>
                </w:rPr>
                <w:t>información</w:t>
              </w:r>
            </w:ins>
            <w:r w:rsidRPr="001E01A7">
              <w:rPr>
                <w:rFonts w:cs="Arial"/>
                <w:lang w:val="es-CL"/>
              </w:rPr>
              <w:t>.</w:t>
            </w:r>
          </w:p>
        </w:tc>
      </w:tr>
    </w:tbl>
    <w:p w14:paraId="44B541C1" w14:textId="77777777" w:rsidR="004A1274" w:rsidRPr="001E01A7" w:rsidRDefault="004A1274" w:rsidP="00CB7D04">
      <w:pPr>
        <w:jc w:val="left"/>
        <w:rPr>
          <w:rFonts w:cs="Arial"/>
          <w:b/>
          <w:sz w:val="22"/>
          <w:szCs w:val="22"/>
          <w:lang w:val="es-CL"/>
        </w:rPr>
      </w:pPr>
    </w:p>
    <w:p w14:paraId="78A85084" w14:textId="77777777" w:rsidR="00CB7D04" w:rsidRPr="001E01A7" w:rsidRDefault="00CB7D04" w:rsidP="00CB7D04">
      <w:pPr>
        <w:jc w:val="left"/>
        <w:rPr>
          <w:rFonts w:cs="Arial"/>
          <w:b/>
          <w:sz w:val="22"/>
          <w:szCs w:val="22"/>
          <w:lang w:val="es-CL"/>
        </w:rPr>
      </w:pPr>
    </w:p>
    <w:p w14:paraId="6C25DC20" w14:textId="77777777" w:rsidR="00514632" w:rsidRPr="001E01A7" w:rsidRDefault="00514632" w:rsidP="00501F08">
      <w:pPr>
        <w:pStyle w:val="Ttulo4"/>
      </w:pPr>
      <w:r w:rsidRPr="001E01A7">
        <w:t>4.2.2.3 Dotación de personal</w:t>
      </w:r>
    </w:p>
    <w:p w14:paraId="037AA15A" w14:textId="77777777" w:rsidR="00514632" w:rsidRPr="001E01A7" w:rsidRDefault="00514632" w:rsidP="00514632">
      <w:pPr>
        <w:suppressAutoHyphens/>
        <w:ind w:left="700" w:hanging="700"/>
        <w:rPr>
          <w:rFonts w:cs="Arial"/>
          <w:sz w:val="22"/>
          <w:szCs w:val="22"/>
          <w:lang w:val="es-CL"/>
        </w:rPr>
      </w:pPr>
    </w:p>
    <w:p w14:paraId="128CB890" w14:textId="77777777" w:rsidR="00514632" w:rsidRPr="001E01A7" w:rsidRDefault="00514632" w:rsidP="00514632">
      <w:pPr>
        <w:tabs>
          <w:tab w:val="center" w:pos="4680"/>
        </w:tabs>
        <w:suppressAutoHyphens/>
        <w:rPr>
          <w:rFonts w:cs="Arial"/>
          <w:color w:val="000000"/>
          <w:spacing w:val="1"/>
          <w:sz w:val="22"/>
          <w:szCs w:val="22"/>
          <w:lang w:val="es-CL"/>
        </w:rPr>
      </w:pPr>
      <w:r w:rsidRPr="001E01A7">
        <w:rPr>
          <w:rFonts w:cs="Arial"/>
          <w:color w:val="000000"/>
          <w:spacing w:val="1"/>
          <w:sz w:val="22"/>
          <w:szCs w:val="22"/>
          <w:lang w:val="es-CL"/>
        </w:rPr>
        <w:t>En general SC NUEVO PUDAHUEL dota de personal al Terminal, de la siguiente manera:</w:t>
      </w:r>
    </w:p>
    <w:p w14:paraId="3B912F00"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245"/>
        <w:gridCol w:w="4820"/>
      </w:tblGrid>
      <w:tr w:rsidR="00514632" w:rsidRPr="001E01A7" w14:paraId="29DA43B5" w14:textId="77777777" w:rsidTr="00984E50">
        <w:trPr>
          <w:trHeight w:val="77"/>
        </w:trPr>
        <w:tc>
          <w:tcPr>
            <w:tcW w:w="5245" w:type="dxa"/>
            <w:shd w:val="clear" w:color="auto" w:fill="365F91" w:themeFill="accent1" w:themeFillShade="BF"/>
            <w:vAlign w:val="center"/>
          </w:tcPr>
          <w:p w14:paraId="4BC4DFCD"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820" w:type="dxa"/>
            <w:shd w:val="clear" w:color="auto" w:fill="365F91" w:themeFill="accent1" w:themeFillShade="BF"/>
            <w:vAlign w:val="center"/>
          </w:tcPr>
          <w:p w14:paraId="5ACA9C47"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TIPO</w:t>
            </w:r>
          </w:p>
        </w:tc>
      </w:tr>
      <w:tr w:rsidR="00514632" w:rsidRPr="001E01A7" w14:paraId="7C39A253" w14:textId="77777777" w:rsidTr="00984E50">
        <w:trPr>
          <w:trHeight w:val="254"/>
        </w:trPr>
        <w:tc>
          <w:tcPr>
            <w:tcW w:w="5245" w:type="dxa"/>
            <w:vAlign w:val="center"/>
          </w:tcPr>
          <w:p w14:paraId="35645085" w14:textId="77777777" w:rsidR="00514632" w:rsidRPr="001E01A7" w:rsidRDefault="00514632" w:rsidP="00984E50">
            <w:pPr>
              <w:rPr>
                <w:rFonts w:cs="Arial"/>
                <w:color w:val="000000"/>
                <w:sz w:val="22"/>
                <w:szCs w:val="22"/>
                <w:lang w:val="es-CL"/>
              </w:rPr>
            </w:pPr>
            <w:r w:rsidRPr="001E01A7">
              <w:rPr>
                <w:rFonts w:cs="Arial"/>
                <w:sz w:val="22"/>
                <w:szCs w:val="22"/>
                <w:lang w:val="es-CL"/>
              </w:rPr>
              <w:t>Mantención</w:t>
            </w:r>
          </w:p>
        </w:tc>
        <w:tc>
          <w:tcPr>
            <w:tcW w:w="4820" w:type="dxa"/>
          </w:tcPr>
          <w:p w14:paraId="6471C905"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D56CEB1" w14:textId="77777777" w:rsidTr="00984E50">
        <w:trPr>
          <w:trHeight w:val="77"/>
        </w:trPr>
        <w:tc>
          <w:tcPr>
            <w:tcW w:w="5245" w:type="dxa"/>
            <w:vAlign w:val="center"/>
          </w:tcPr>
          <w:p w14:paraId="4A153E5E" w14:textId="77777777" w:rsidR="00514632" w:rsidRPr="001E01A7" w:rsidRDefault="00514632" w:rsidP="00984E50">
            <w:pPr>
              <w:rPr>
                <w:rFonts w:cs="Arial"/>
                <w:color w:val="000000"/>
                <w:sz w:val="22"/>
                <w:szCs w:val="22"/>
                <w:lang w:val="es-CL"/>
              </w:rPr>
            </w:pPr>
            <w:r w:rsidRPr="001E01A7">
              <w:rPr>
                <w:rFonts w:cs="Arial"/>
                <w:sz w:val="22"/>
                <w:szCs w:val="22"/>
                <w:lang w:val="es-CL"/>
              </w:rPr>
              <w:t>Operaciones</w:t>
            </w:r>
          </w:p>
        </w:tc>
        <w:tc>
          <w:tcPr>
            <w:tcW w:w="4820" w:type="dxa"/>
          </w:tcPr>
          <w:p w14:paraId="2C066B80"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13DA598" w14:textId="77777777" w:rsidTr="00984E50">
        <w:trPr>
          <w:trHeight w:val="77"/>
        </w:trPr>
        <w:tc>
          <w:tcPr>
            <w:tcW w:w="5245" w:type="dxa"/>
            <w:vAlign w:val="center"/>
          </w:tcPr>
          <w:p w14:paraId="564410D3" w14:textId="77777777" w:rsidR="00514632" w:rsidRPr="001E01A7" w:rsidRDefault="00514632" w:rsidP="00984E50">
            <w:pPr>
              <w:rPr>
                <w:rFonts w:cs="Arial"/>
                <w:color w:val="000000"/>
                <w:sz w:val="22"/>
                <w:szCs w:val="22"/>
                <w:lang w:val="es-CL"/>
              </w:rPr>
            </w:pPr>
            <w:r w:rsidRPr="001E01A7">
              <w:rPr>
                <w:rFonts w:cs="Arial"/>
                <w:sz w:val="22"/>
                <w:szCs w:val="22"/>
                <w:lang w:val="es-CL"/>
              </w:rPr>
              <w:t>Servicios en Terminal</w:t>
            </w:r>
          </w:p>
        </w:tc>
        <w:tc>
          <w:tcPr>
            <w:tcW w:w="4820" w:type="dxa"/>
          </w:tcPr>
          <w:p w14:paraId="0C465528"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6BCE686D" w14:textId="77777777" w:rsidTr="00984E50">
        <w:trPr>
          <w:trHeight w:val="77"/>
        </w:trPr>
        <w:tc>
          <w:tcPr>
            <w:tcW w:w="5245" w:type="dxa"/>
            <w:vAlign w:val="center"/>
          </w:tcPr>
          <w:p w14:paraId="35066554" w14:textId="77777777" w:rsidR="00514632" w:rsidRPr="001E01A7" w:rsidRDefault="00514632" w:rsidP="00984E50">
            <w:pPr>
              <w:rPr>
                <w:rFonts w:cs="Arial"/>
                <w:sz w:val="22"/>
                <w:szCs w:val="22"/>
                <w:lang w:val="es-CL"/>
              </w:rPr>
            </w:pPr>
            <w:r w:rsidRPr="001E01A7">
              <w:rPr>
                <w:rFonts w:cs="Arial"/>
                <w:sz w:val="22"/>
                <w:szCs w:val="22"/>
                <w:lang w:val="es-CL"/>
              </w:rPr>
              <w:t>Servicios Terminal (oficinas)</w:t>
            </w:r>
          </w:p>
        </w:tc>
        <w:tc>
          <w:tcPr>
            <w:tcW w:w="4820" w:type="dxa"/>
          </w:tcPr>
          <w:p w14:paraId="516A0854"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990CBAC" w14:textId="77777777" w:rsidTr="00984E50">
        <w:trPr>
          <w:trHeight w:val="77"/>
        </w:trPr>
        <w:tc>
          <w:tcPr>
            <w:tcW w:w="5245" w:type="dxa"/>
            <w:vAlign w:val="center"/>
          </w:tcPr>
          <w:p w14:paraId="688900F3" w14:textId="77777777" w:rsidR="00514632" w:rsidRPr="001E01A7" w:rsidRDefault="00514632" w:rsidP="00984E50">
            <w:pPr>
              <w:jc w:val="left"/>
              <w:rPr>
                <w:rFonts w:cs="Arial"/>
                <w:sz w:val="22"/>
                <w:szCs w:val="22"/>
                <w:lang w:val="es-CL"/>
              </w:rPr>
            </w:pPr>
            <w:r w:rsidRPr="001E01A7">
              <w:rPr>
                <w:rFonts w:cs="Arial"/>
                <w:sz w:val="22"/>
                <w:szCs w:val="22"/>
                <w:lang w:val="es-CL"/>
              </w:rPr>
              <w:lastRenderedPageBreak/>
              <w:t>Administración de propiedad</w:t>
            </w:r>
          </w:p>
        </w:tc>
        <w:tc>
          <w:tcPr>
            <w:tcW w:w="4820" w:type="dxa"/>
          </w:tcPr>
          <w:p w14:paraId="6AF66515"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2C88FB55" w14:textId="77777777" w:rsidTr="00984E50">
        <w:trPr>
          <w:trHeight w:val="77"/>
        </w:trPr>
        <w:tc>
          <w:tcPr>
            <w:tcW w:w="5245" w:type="dxa"/>
            <w:vAlign w:val="center"/>
          </w:tcPr>
          <w:p w14:paraId="12E22E79" w14:textId="77777777" w:rsidR="00514632" w:rsidRPr="001E01A7" w:rsidRDefault="00514632" w:rsidP="00984E50">
            <w:pPr>
              <w:jc w:val="left"/>
              <w:rPr>
                <w:rFonts w:cs="Arial"/>
                <w:sz w:val="22"/>
                <w:szCs w:val="22"/>
                <w:lang w:val="es-CL"/>
              </w:rPr>
            </w:pPr>
            <w:r w:rsidRPr="001E01A7">
              <w:rPr>
                <w:rFonts w:cs="Arial"/>
                <w:sz w:val="22"/>
                <w:szCs w:val="22"/>
                <w:lang w:val="es-CL"/>
              </w:rPr>
              <w:t xml:space="preserve">Administración propiedad de carga  </w:t>
            </w:r>
          </w:p>
        </w:tc>
        <w:tc>
          <w:tcPr>
            <w:tcW w:w="4820" w:type="dxa"/>
          </w:tcPr>
          <w:p w14:paraId="0A1D9926"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FE6C1D9" w14:textId="77777777" w:rsidTr="00984E50">
        <w:trPr>
          <w:trHeight w:val="77"/>
        </w:trPr>
        <w:tc>
          <w:tcPr>
            <w:tcW w:w="5245" w:type="dxa"/>
            <w:vAlign w:val="center"/>
          </w:tcPr>
          <w:p w14:paraId="1E1EAC05" w14:textId="77777777" w:rsidR="00514632" w:rsidRPr="001E01A7" w:rsidRDefault="00514632" w:rsidP="00984E50">
            <w:pPr>
              <w:jc w:val="left"/>
              <w:rPr>
                <w:rFonts w:cs="Arial"/>
                <w:sz w:val="22"/>
                <w:szCs w:val="22"/>
                <w:lang w:val="es-CL"/>
              </w:rPr>
            </w:pPr>
            <w:r w:rsidRPr="001E01A7">
              <w:rPr>
                <w:rFonts w:cs="Arial"/>
                <w:sz w:val="22"/>
                <w:szCs w:val="22"/>
                <w:lang w:val="es-CL"/>
              </w:rPr>
              <w:t>Servicios relativos a explotación comercial</w:t>
            </w:r>
          </w:p>
        </w:tc>
        <w:tc>
          <w:tcPr>
            <w:tcW w:w="4820" w:type="dxa"/>
          </w:tcPr>
          <w:p w14:paraId="19BA01E1"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73187B70" w14:textId="77777777" w:rsidTr="00984E50">
        <w:trPr>
          <w:trHeight w:val="77"/>
        </w:trPr>
        <w:tc>
          <w:tcPr>
            <w:tcW w:w="5245" w:type="dxa"/>
            <w:vAlign w:val="center"/>
          </w:tcPr>
          <w:p w14:paraId="22A762A6" w14:textId="77777777" w:rsidR="00514632" w:rsidRPr="001E01A7" w:rsidRDefault="00514632" w:rsidP="00984E50">
            <w:pPr>
              <w:suppressAutoHyphens/>
              <w:ind w:left="700" w:hanging="700"/>
              <w:rPr>
                <w:rFonts w:cs="Arial"/>
                <w:sz w:val="22"/>
                <w:szCs w:val="22"/>
                <w:lang w:val="es-CL"/>
              </w:rPr>
            </w:pPr>
            <w:r w:rsidRPr="001E01A7">
              <w:rPr>
                <w:rFonts w:cs="Arial"/>
                <w:sz w:val="22"/>
                <w:szCs w:val="22"/>
                <w:lang w:val="es-CL"/>
              </w:rPr>
              <w:t>Finanzas y Administración</w:t>
            </w:r>
          </w:p>
        </w:tc>
        <w:tc>
          <w:tcPr>
            <w:tcW w:w="4820" w:type="dxa"/>
          </w:tcPr>
          <w:p w14:paraId="0A80325B"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bl>
    <w:p w14:paraId="0D44623D" w14:textId="77777777" w:rsidR="00514632" w:rsidRPr="001E01A7" w:rsidRDefault="00514632" w:rsidP="00514632">
      <w:pPr>
        <w:rPr>
          <w:rFonts w:cs="Arial"/>
          <w:sz w:val="22"/>
          <w:szCs w:val="22"/>
          <w:lang w:val="es-CL"/>
        </w:rPr>
      </w:pPr>
    </w:p>
    <w:p w14:paraId="13797D07" w14:textId="77777777" w:rsidR="004F3FF4" w:rsidRPr="001E01A7" w:rsidRDefault="004F3FF4" w:rsidP="00514632">
      <w:pPr>
        <w:rPr>
          <w:rFonts w:cs="Arial"/>
          <w:sz w:val="22"/>
          <w:szCs w:val="22"/>
          <w:lang w:val="es-CL"/>
        </w:rPr>
      </w:pPr>
    </w:p>
    <w:p w14:paraId="36BE383B" w14:textId="77777777" w:rsidR="004F3FF4" w:rsidRPr="001E01A7" w:rsidRDefault="004F3FF4" w:rsidP="00514632">
      <w:pPr>
        <w:rPr>
          <w:rFonts w:cs="Arial"/>
          <w:sz w:val="22"/>
          <w:szCs w:val="22"/>
          <w:lang w:val="es-CL"/>
        </w:rPr>
      </w:pPr>
    </w:p>
    <w:p w14:paraId="3A7FFC3C" w14:textId="631FB408" w:rsidR="00514632" w:rsidRPr="001E01A7" w:rsidRDefault="00514632" w:rsidP="00501F08">
      <w:pPr>
        <w:rPr>
          <w:b/>
          <w:color w:val="000000" w:themeColor="text1"/>
          <w:sz w:val="22"/>
          <w:szCs w:val="22"/>
          <w:lang w:val="es-CL"/>
        </w:rPr>
      </w:pPr>
      <w:r w:rsidRPr="001E01A7">
        <w:rPr>
          <w:b/>
          <w:color w:val="000000" w:themeColor="text1"/>
          <w:sz w:val="22"/>
          <w:szCs w:val="22"/>
          <w:lang w:val="es-CL"/>
        </w:rPr>
        <w:t xml:space="preserve">Sistema de </w:t>
      </w:r>
      <w:r w:rsidR="001F4EF0" w:rsidRPr="001E01A7">
        <w:rPr>
          <w:b/>
          <w:color w:val="000000" w:themeColor="text1"/>
          <w:sz w:val="22"/>
          <w:szCs w:val="22"/>
          <w:lang w:val="es-CL"/>
        </w:rPr>
        <w:t>Turnos:</w:t>
      </w:r>
      <w:r w:rsidRPr="001E01A7">
        <w:rPr>
          <w:b/>
          <w:color w:val="000000" w:themeColor="text1"/>
          <w:sz w:val="22"/>
          <w:szCs w:val="22"/>
          <w:lang w:val="es-CL"/>
        </w:rPr>
        <w:t xml:space="preserve"> Mantención</w:t>
      </w:r>
    </w:p>
    <w:p w14:paraId="5AFC6A9A" w14:textId="77777777" w:rsidR="00514632" w:rsidRPr="001E01A7" w:rsidRDefault="00514632" w:rsidP="00514632">
      <w:pPr>
        <w:rPr>
          <w:b/>
          <w:color w:val="000000" w:themeColor="text1"/>
          <w:sz w:val="22"/>
          <w:szCs w:val="22"/>
          <w:lang w:val="es-CL"/>
        </w:rPr>
      </w:pPr>
    </w:p>
    <w:p w14:paraId="209289DD" w14:textId="524A8A4C" w:rsidR="00847BF9"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El personal de mantención se organiza en equipos de mantención formados por un super</w:t>
      </w:r>
      <w:r w:rsidR="00847BF9" w:rsidRPr="001E01A7">
        <w:rPr>
          <w:rFonts w:cs="Arial"/>
          <w:sz w:val="22"/>
          <w:szCs w:val="22"/>
          <w:lang w:val="es-CL"/>
        </w:rPr>
        <w:t xml:space="preserve">visor y técnicos de mantención, con dotación de personal las 24 horas del día, los 365 días del año, en el </w:t>
      </w:r>
      <w:r w:rsidR="00DE16B8">
        <w:rPr>
          <w:rFonts w:cs="Arial"/>
          <w:sz w:val="22"/>
          <w:szCs w:val="22"/>
          <w:lang w:val="es-CL"/>
        </w:rPr>
        <w:t>A</w:t>
      </w:r>
      <w:r w:rsidR="00847BF9" w:rsidRPr="001E01A7">
        <w:rPr>
          <w:rFonts w:cs="Arial"/>
          <w:sz w:val="22"/>
          <w:szCs w:val="22"/>
          <w:lang w:val="es-CL"/>
        </w:rPr>
        <w:t>eropuerto</w:t>
      </w:r>
      <w:r w:rsidR="00BD31BF">
        <w:rPr>
          <w:rFonts w:cs="Arial"/>
          <w:sz w:val="22"/>
          <w:szCs w:val="22"/>
          <w:lang w:val="es-CL"/>
        </w:rPr>
        <w:t>, en acuerdo con la normativa legal chilena vigente</w:t>
      </w:r>
      <w:r w:rsidR="00847BF9" w:rsidRPr="001E01A7">
        <w:rPr>
          <w:rFonts w:cs="Arial"/>
          <w:sz w:val="22"/>
          <w:szCs w:val="22"/>
          <w:lang w:val="es-CL"/>
        </w:rPr>
        <w:t>.</w:t>
      </w:r>
    </w:p>
    <w:p w14:paraId="30BF96B0" w14:textId="77777777" w:rsidR="00847BF9" w:rsidRPr="001E01A7" w:rsidRDefault="00847BF9" w:rsidP="00847BF9">
      <w:pPr>
        <w:suppressAutoHyphens/>
        <w:rPr>
          <w:rFonts w:cs="Arial"/>
          <w:color w:val="000000" w:themeColor="text1"/>
          <w:sz w:val="22"/>
          <w:szCs w:val="22"/>
          <w:lang w:val="es-CL"/>
        </w:rPr>
      </w:pPr>
    </w:p>
    <w:p w14:paraId="4104A8A4" w14:textId="7F529702" w:rsidR="00514632"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Cada equipo cuenta con personas especializadas en diferentes áreas (Eléctricos, Mecánicos, Encargados de Calefacción, Ventilación y Aire Acondicionado, Gásfiters</w:t>
      </w:r>
      <w:r w:rsidR="00C46B2B">
        <w:rPr>
          <w:rFonts w:cs="Arial"/>
          <w:sz w:val="22"/>
          <w:szCs w:val="22"/>
          <w:lang w:val="es-CL"/>
        </w:rPr>
        <w:t>, IT</w:t>
      </w:r>
      <w:r w:rsidRPr="001E01A7">
        <w:rPr>
          <w:rFonts w:cs="Arial"/>
          <w:sz w:val="22"/>
          <w:szCs w:val="22"/>
          <w:lang w:val="es-CL"/>
        </w:rPr>
        <w:t>). Los problema</w:t>
      </w:r>
      <w:r w:rsidRPr="001E01A7">
        <w:rPr>
          <w:rFonts w:cs="Arial"/>
          <w:color w:val="000000" w:themeColor="text1"/>
          <w:sz w:val="22"/>
          <w:szCs w:val="22"/>
          <w:lang w:val="es-CL"/>
        </w:rPr>
        <w:t xml:space="preserve">s de cerrajería, carpintería y pintura que no puedan ser resueltos por personal SC NUEVO PUDAHUEL, son contratados con terceros. </w:t>
      </w:r>
    </w:p>
    <w:p w14:paraId="6AC67916"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5B203534" w14:textId="77777777" w:rsidR="00514632" w:rsidRPr="001E01A7" w:rsidRDefault="00514632" w:rsidP="00D97C23">
      <w:pPr>
        <w:numPr>
          <w:ilvl w:val="0"/>
          <w:numId w:val="28"/>
        </w:numPr>
        <w:suppressAutoHyphens/>
        <w:ind w:left="426"/>
        <w:rPr>
          <w:rFonts w:cs="Arial"/>
          <w:color w:val="000000" w:themeColor="text1"/>
          <w:sz w:val="22"/>
          <w:szCs w:val="22"/>
          <w:lang w:val="es-CL"/>
        </w:rPr>
      </w:pPr>
      <w:r w:rsidRPr="001E01A7">
        <w:rPr>
          <w:rFonts w:cs="Arial"/>
          <w:color w:val="000000" w:themeColor="text1"/>
          <w:sz w:val="22"/>
          <w:szCs w:val="22"/>
          <w:lang w:val="es-CL"/>
        </w:rPr>
        <w:t>A cada equipo se le designan áreas para realizar mantención regular preventiva, así como para solucionar problemas cada vez que sea necesario.</w:t>
      </w:r>
      <w:r w:rsidR="0085744D" w:rsidRPr="001E01A7">
        <w:rPr>
          <w:rFonts w:cs="Arial"/>
          <w:color w:val="000000" w:themeColor="text1"/>
          <w:sz w:val="22"/>
          <w:szCs w:val="22"/>
          <w:lang w:val="es-CL"/>
        </w:rPr>
        <w:t xml:space="preserve"> </w:t>
      </w:r>
      <w:r w:rsidR="00E87DBD" w:rsidRPr="001E01A7">
        <w:rPr>
          <w:rFonts w:cs="Arial"/>
          <w:color w:val="000000" w:themeColor="text1"/>
          <w:sz w:val="22"/>
          <w:szCs w:val="22"/>
          <w:lang w:val="es-CL"/>
        </w:rPr>
        <w:t>Además,</w:t>
      </w:r>
      <w:r w:rsidR="0085744D" w:rsidRPr="001E01A7">
        <w:rPr>
          <w:rFonts w:cs="Arial"/>
          <w:color w:val="000000" w:themeColor="text1"/>
          <w:sz w:val="22"/>
          <w:szCs w:val="22"/>
          <w:lang w:val="es-CL"/>
        </w:rPr>
        <w:t xml:space="preserve"> la naturaleza multidisciplinar de los equipos permite que esos sean capaces de enfrentar en todo momento emergencias de cualquiera de las áreas. Los equipos multidisciplinarios actuarán en conformidad con lo previsto en el Plan de Prevención de Incendios, así con el previsto en el Plan de Emergencia del Aeropuerto, en caso de incendio, y con las reglas para el suministro de gas.</w:t>
      </w:r>
    </w:p>
    <w:p w14:paraId="7DA60199"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6498587F" w14:textId="77777777" w:rsidR="00514632" w:rsidRPr="001E01A7" w:rsidRDefault="00514632" w:rsidP="00514632">
      <w:pPr>
        <w:ind w:left="426" w:hanging="426"/>
        <w:rPr>
          <w:rFonts w:cs="Arial"/>
          <w:sz w:val="22"/>
          <w:szCs w:val="22"/>
          <w:lang w:val="es-CL"/>
        </w:rPr>
      </w:pPr>
      <w:r w:rsidRPr="001E01A7">
        <w:rPr>
          <w:rFonts w:cs="Arial"/>
          <w:color w:val="000000" w:themeColor="text1"/>
          <w:sz w:val="22"/>
          <w:szCs w:val="22"/>
          <w:lang w:val="es-CL"/>
        </w:rPr>
        <w:t>c)</w:t>
      </w:r>
      <w:r w:rsidRPr="001E01A7">
        <w:rPr>
          <w:rFonts w:cs="Arial"/>
          <w:color w:val="000000" w:themeColor="text1"/>
          <w:sz w:val="22"/>
          <w:szCs w:val="22"/>
          <w:lang w:val="es-CL"/>
        </w:rPr>
        <w:tab/>
        <w:t>El programa se ajusta de acuerdo a las necesidades de mantención del Aeropuerto, ya sea mantenimiento p</w:t>
      </w:r>
      <w:r w:rsidRPr="001E01A7">
        <w:rPr>
          <w:rFonts w:cs="Arial"/>
          <w:sz w:val="22"/>
          <w:szCs w:val="22"/>
          <w:lang w:val="es-CL"/>
        </w:rPr>
        <w:t>reventivo, correctivo, programado o de emergencia. Esto es extensivo a las instalaciones y equipos incluidos en el área de la concesión.</w:t>
      </w:r>
    </w:p>
    <w:p w14:paraId="4387DB2D" w14:textId="77777777" w:rsidR="00514632" w:rsidRPr="001E01A7" w:rsidRDefault="00514632" w:rsidP="00514632">
      <w:pPr>
        <w:ind w:left="426" w:hanging="426"/>
        <w:rPr>
          <w:rFonts w:cs="Arial"/>
          <w:sz w:val="22"/>
          <w:szCs w:val="22"/>
          <w:lang w:val="es-CL"/>
        </w:rPr>
      </w:pPr>
    </w:p>
    <w:p w14:paraId="4DF01B6C"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b/>
          <w:color w:val="000000" w:themeColor="text1"/>
          <w:sz w:val="22"/>
          <w:szCs w:val="22"/>
          <w:lang w:val="es-CL"/>
        </w:rPr>
        <w:t xml:space="preserve">Sistema de </w:t>
      </w:r>
      <w:r w:rsidR="00D910C3" w:rsidRPr="001E01A7">
        <w:rPr>
          <w:b/>
          <w:color w:val="000000" w:themeColor="text1"/>
          <w:sz w:val="22"/>
          <w:szCs w:val="22"/>
          <w:lang w:val="es-CL"/>
        </w:rPr>
        <w:t>Turnos:</w:t>
      </w:r>
      <w:r w:rsidRPr="001E01A7">
        <w:rPr>
          <w:b/>
          <w:color w:val="000000" w:themeColor="text1"/>
          <w:sz w:val="22"/>
          <w:szCs w:val="22"/>
          <w:lang w:val="es-CL"/>
        </w:rPr>
        <w:t xml:space="preserve"> </w:t>
      </w:r>
      <w:r w:rsidRPr="001E01A7">
        <w:rPr>
          <w:rFonts w:cs="Arial"/>
          <w:b/>
          <w:color w:val="000000"/>
          <w:spacing w:val="1"/>
          <w:sz w:val="22"/>
          <w:szCs w:val="22"/>
          <w:lang w:val="es-CL"/>
        </w:rPr>
        <w:t>Centro de Operaciones SC NUEVO PUDAHUEL (CO)</w:t>
      </w:r>
    </w:p>
    <w:p w14:paraId="0F58E26B" w14:textId="77777777" w:rsidR="00514632" w:rsidRPr="001E01A7" w:rsidRDefault="00514632" w:rsidP="00514632">
      <w:pPr>
        <w:suppressAutoHyphens/>
        <w:ind w:left="426" w:hanging="426"/>
        <w:rPr>
          <w:rFonts w:cs="Arial"/>
          <w:sz w:val="22"/>
          <w:szCs w:val="22"/>
          <w:lang w:val="es-CL"/>
        </w:rPr>
      </w:pPr>
    </w:p>
    <w:p w14:paraId="5FF2D0BA" w14:textId="323F45C9" w:rsidR="00514632" w:rsidRDefault="00514632" w:rsidP="00514632">
      <w:pPr>
        <w:suppressAutoHyphens/>
        <w:rPr>
          <w:rFonts w:cs="Arial"/>
          <w:sz w:val="22"/>
          <w:szCs w:val="22"/>
          <w:lang w:val="es-CL"/>
        </w:rPr>
      </w:pPr>
      <w:r w:rsidRPr="001E01A7">
        <w:rPr>
          <w:rFonts w:cs="Arial"/>
          <w:sz w:val="22"/>
          <w:szCs w:val="22"/>
          <w:lang w:val="es-CL"/>
        </w:rPr>
        <w:t xml:space="preserve">El Centro de Operaciones está dotado de personal las 24 horas del día, los 365 días del año, con una estructura que permite centralizar la información que entregan los organismos externos y propios, siendo responsable de la operación de los Terminales, servicios SC NUEVO PUDAHUEL en Plataformas y áreas concesionadas. </w:t>
      </w:r>
      <w:r w:rsidR="00E87DBD" w:rsidRPr="001E01A7">
        <w:rPr>
          <w:rFonts w:cs="Arial"/>
          <w:sz w:val="22"/>
          <w:szCs w:val="22"/>
          <w:lang w:val="es-CL"/>
        </w:rPr>
        <w:t>Además,</w:t>
      </w:r>
      <w:r w:rsidRPr="001E01A7">
        <w:rPr>
          <w:rFonts w:cs="Arial"/>
          <w:sz w:val="22"/>
          <w:szCs w:val="22"/>
          <w:lang w:val="es-CL"/>
        </w:rPr>
        <w:t xml:space="preserve"> coordina actividades derivadas desde las Gerencias Comercial</w:t>
      </w:r>
      <w:r w:rsidRPr="001E01A7" w:rsidDel="00107A22">
        <w:rPr>
          <w:rFonts w:cs="Arial"/>
          <w:sz w:val="22"/>
          <w:szCs w:val="22"/>
          <w:lang w:val="es-CL"/>
        </w:rPr>
        <w:t xml:space="preserve">, </w:t>
      </w:r>
      <w:r w:rsidRPr="001E01A7">
        <w:rPr>
          <w:rFonts w:cs="Arial"/>
          <w:sz w:val="22"/>
          <w:szCs w:val="22"/>
          <w:lang w:val="es-CL"/>
        </w:rPr>
        <w:t>Técnica y Administración y Finanzas. Apoya los requerimientos de los organismos públicos y externos y acatará las disposiciones de la autoridad aeronáutica.</w:t>
      </w:r>
    </w:p>
    <w:p w14:paraId="4064ED16" w14:textId="60B7009D" w:rsidR="00BD31BF" w:rsidRDefault="00BD31BF" w:rsidP="00514632">
      <w:pPr>
        <w:suppressAutoHyphens/>
        <w:rPr>
          <w:rFonts w:cs="Arial"/>
          <w:sz w:val="22"/>
          <w:szCs w:val="22"/>
          <w:lang w:val="es-CL"/>
        </w:rPr>
      </w:pPr>
    </w:p>
    <w:p w14:paraId="679F7DCB" w14:textId="24BEDA4D" w:rsidR="00BD31BF" w:rsidRPr="001E01A7" w:rsidRDefault="00BD31BF" w:rsidP="00514632">
      <w:pPr>
        <w:suppressAutoHyphens/>
        <w:rPr>
          <w:rFonts w:cs="Arial"/>
          <w:sz w:val="22"/>
          <w:szCs w:val="22"/>
          <w:lang w:val="es-CL"/>
        </w:rPr>
      </w:pPr>
      <w:r>
        <w:rPr>
          <w:rFonts w:cs="Arial"/>
          <w:sz w:val="22"/>
          <w:szCs w:val="22"/>
          <w:lang w:val="es-CL"/>
        </w:rPr>
        <w:t>El personal del Centro de Operaciones cumple con lo definido en la normativa legal chilena vigente.</w:t>
      </w:r>
    </w:p>
    <w:p w14:paraId="013E4FB5" w14:textId="77777777" w:rsidR="00514632" w:rsidRPr="001E01A7" w:rsidRDefault="00514632" w:rsidP="00514632">
      <w:pPr>
        <w:suppressAutoHyphens/>
        <w:jc w:val="right"/>
        <w:rPr>
          <w:rFonts w:cs="Arial"/>
          <w:sz w:val="22"/>
          <w:szCs w:val="22"/>
          <w:lang w:val="es-CL"/>
        </w:rPr>
      </w:pPr>
    </w:p>
    <w:p w14:paraId="4E8487F4" w14:textId="78A2D552" w:rsidR="00514632" w:rsidRPr="001E01A7" w:rsidRDefault="00514632" w:rsidP="00514632">
      <w:pPr>
        <w:suppressAutoHyphens/>
        <w:rPr>
          <w:rFonts w:cs="Arial"/>
          <w:color w:val="000000" w:themeColor="text1"/>
          <w:sz w:val="22"/>
          <w:szCs w:val="22"/>
          <w:lang w:val="es-CL"/>
        </w:rPr>
      </w:pPr>
      <w:r w:rsidRPr="001E01A7">
        <w:rPr>
          <w:rFonts w:cs="Arial"/>
          <w:sz w:val="22"/>
          <w:szCs w:val="22"/>
          <w:lang w:val="es-CL"/>
        </w:rPr>
        <w:t>Para cumplir con lo anterior, el Supervisor de Aeropuerto de turno, es el encargado de dirigir el CO de SC NUEVO PUDAHUEL, co</w:t>
      </w:r>
      <w:r w:rsidRPr="001E01A7">
        <w:rPr>
          <w:rFonts w:cs="Arial"/>
          <w:color w:val="000000" w:themeColor="text1"/>
          <w:sz w:val="22"/>
          <w:szCs w:val="22"/>
          <w:lang w:val="es-CL"/>
        </w:rPr>
        <w:t xml:space="preserve">ntrolando que los Coordinadores de Aeropuerto desarrollen de manera acertada las funciones de Programación de Estacionamientos, FIDS, </w:t>
      </w:r>
      <w:r w:rsidR="00676A8E" w:rsidRPr="001E01A7">
        <w:rPr>
          <w:rFonts w:cs="Arial"/>
          <w:color w:val="000000" w:themeColor="text1"/>
          <w:sz w:val="22"/>
          <w:szCs w:val="22"/>
          <w:lang w:val="es-CL"/>
        </w:rPr>
        <w:t xml:space="preserve">GIDS, </w:t>
      </w:r>
      <w:r w:rsidRPr="001E01A7">
        <w:rPr>
          <w:rFonts w:cs="Arial"/>
          <w:color w:val="000000" w:themeColor="text1"/>
          <w:sz w:val="22"/>
          <w:szCs w:val="22"/>
          <w:lang w:val="es-CL"/>
        </w:rPr>
        <w:t>BIDS, PAS, CCTV, Bitácora y servicios de apoyo a las operaciones de las aeronaves en plataforma (buses, 400 HZ, aire acondicionado y agua para aeronaves). Al margen de lo señalado, debe tutelar el desempeño de los Coordinadores de Tránsito, Coordinadores de Terminales y Mesones de Informaciones. Con la acción de los Guardias de las Empresas de Seguridad Privada, contratados por SC NUEVO PUDAHUEL, apoya a los organismos públicos responsables de la seguridad en los Terminales, estacionamientos de vehículos y áreas subcon</w:t>
      </w:r>
      <w:r w:rsidR="0016298C">
        <w:rPr>
          <w:rFonts w:cs="Arial"/>
          <w:color w:val="000000" w:themeColor="text1"/>
          <w:sz w:val="22"/>
          <w:szCs w:val="22"/>
          <w:lang w:val="es-CL"/>
        </w:rPr>
        <w:t>trat</w:t>
      </w:r>
      <w:r w:rsidRPr="001E01A7">
        <w:rPr>
          <w:rFonts w:cs="Arial"/>
          <w:color w:val="000000" w:themeColor="text1"/>
          <w:sz w:val="22"/>
          <w:szCs w:val="22"/>
          <w:lang w:val="es-CL"/>
        </w:rPr>
        <w:t>adas</w:t>
      </w:r>
      <w:r w:rsidR="00992D0C">
        <w:rPr>
          <w:rFonts w:cs="Arial"/>
          <w:color w:val="000000" w:themeColor="text1"/>
          <w:sz w:val="22"/>
          <w:szCs w:val="22"/>
          <w:lang w:val="es-CL"/>
        </w:rPr>
        <w:t xml:space="preserve"> y las tareas de </w:t>
      </w:r>
      <w:r w:rsidR="00992D0C" w:rsidRPr="001E01A7">
        <w:rPr>
          <w:rFonts w:cs="Arial"/>
          <w:color w:val="000000" w:themeColor="text1"/>
          <w:sz w:val="22"/>
          <w:szCs w:val="22"/>
          <w:lang w:val="es-CL"/>
        </w:rPr>
        <w:t xml:space="preserve">monitoreo </w:t>
      </w:r>
      <w:r w:rsidR="00992D0C">
        <w:rPr>
          <w:rFonts w:cs="Arial"/>
          <w:color w:val="000000" w:themeColor="text1"/>
          <w:sz w:val="22"/>
          <w:szCs w:val="22"/>
          <w:lang w:val="es-CL"/>
        </w:rPr>
        <w:t>d</w:t>
      </w:r>
      <w:r w:rsidR="00992D0C" w:rsidRPr="001E01A7">
        <w:rPr>
          <w:rFonts w:cs="Arial"/>
          <w:color w:val="000000" w:themeColor="text1"/>
          <w:sz w:val="22"/>
          <w:szCs w:val="22"/>
          <w:lang w:val="es-CL"/>
        </w:rPr>
        <w:t>el Sistema de Control de Acceso (CCAA), circuito cerrado de televisión (CCTV) y Sistema contra incendio</w:t>
      </w:r>
      <w:r w:rsidR="00992D0C">
        <w:rPr>
          <w:rFonts w:cs="Arial"/>
          <w:color w:val="000000" w:themeColor="text1"/>
          <w:sz w:val="22"/>
          <w:szCs w:val="22"/>
          <w:lang w:val="es-CL"/>
        </w:rPr>
        <w:t>.</w:t>
      </w:r>
      <w:r w:rsidRPr="001E01A7">
        <w:rPr>
          <w:rFonts w:cs="Arial"/>
          <w:color w:val="000000" w:themeColor="text1"/>
          <w:sz w:val="22"/>
          <w:szCs w:val="22"/>
          <w:lang w:val="es-CL"/>
        </w:rPr>
        <w:t xml:space="preserve"> </w:t>
      </w:r>
    </w:p>
    <w:p w14:paraId="4D607422" w14:textId="77777777" w:rsidR="00514632" w:rsidRPr="001E01A7" w:rsidRDefault="00514632" w:rsidP="00514632">
      <w:pPr>
        <w:suppressAutoHyphens/>
        <w:ind w:left="426" w:hanging="426"/>
        <w:rPr>
          <w:rFonts w:cs="Arial"/>
          <w:color w:val="000000" w:themeColor="text1"/>
          <w:sz w:val="22"/>
          <w:szCs w:val="22"/>
          <w:lang w:val="es-CL"/>
        </w:rPr>
      </w:pPr>
    </w:p>
    <w:p w14:paraId="08540F27" w14:textId="77777777" w:rsidR="00514632" w:rsidRPr="001E01A7" w:rsidRDefault="00514632" w:rsidP="00514632">
      <w:pPr>
        <w:suppressAutoHyphens/>
        <w:rPr>
          <w:rFonts w:cs="Arial"/>
          <w:color w:val="000000" w:themeColor="text1"/>
          <w:sz w:val="22"/>
          <w:szCs w:val="22"/>
          <w:lang w:val="es-CL"/>
        </w:rPr>
      </w:pPr>
      <w:r w:rsidRPr="001E01A7">
        <w:rPr>
          <w:rFonts w:cs="Arial"/>
          <w:color w:val="000000" w:themeColor="text1"/>
          <w:sz w:val="22"/>
          <w:szCs w:val="22"/>
          <w:lang w:val="es-CL"/>
        </w:rPr>
        <w:t xml:space="preserve">Fiscaliza que la Empresa de Aseo cumpla con lo establecido, en el sentido de mantener el orden y limpieza de las diferentes áreas dispuestas. Igual cosa efectúa con la Empresa de recolección de carros, controlando estado, cubrir la demanda y el ordenamiento de éstos. Ante avistamientos de perros vagos, notifica y exige a la Empresa contratada, su rápido </w:t>
      </w:r>
      <w:r w:rsidR="00B15B78" w:rsidRPr="001E01A7">
        <w:rPr>
          <w:rFonts w:cs="Arial"/>
          <w:color w:val="000000" w:themeColor="text1"/>
          <w:sz w:val="22"/>
          <w:szCs w:val="22"/>
          <w:lang w:val="es-CL"/>
        </w:rPr>
        <w:t>ahuyentamiento</w:t>
      </w:r>
      <w:r w:rsidRPr="001E01A7">
        <w:rPr>
          <w:rFonts w:cs="Arial"/>
          <w:color w:val="000000" w:themeColor="text1"/>
          <w:sz w:val="22"/>
          <w:szCs w:val="22"/>
          <w:lang w:val="es-CL"/>
        </w:rPr>
        <w:t>. Vela por la correcta aplicación del Plan de Emergencia y del Programa de Seguridad en caso que sean activados por la autoridad aeronáutica. Presta Servicio al Cliente mediante las Coordinadoras de Terminales, considerando en esto los servicios de Información al Público mediante los Mesones de informaciones, administra el proceso correspondiente a los Objetos encontrados en el área pública del Terminal de Pasajeros y administra el programa de Embajadores compuesto por alumnos de diferentes Institutos que realizan la práctica profesional en SC NUEVO PUDAHUEL.</w:t>
      </w:r>
    </w:p>
    <w:p w14:paraId="1BD5F3A2" w14:textId="77777777" w:rsidR="00514632" w:rsidRPr="001E01A7" w:rsidRDefault="00514632" w:rsidP="00514632">
      <w:pPr>
        <w:suppressAutoHyphens/>
        <w:rPr>
          <w:rFonts w:cs="Arial"/>
          <w:color w:val="000000" w:themeColor="text1"/>
          <w:sz w:val="22"/>
          <w:szCs w:val="22"/>
          <w:lang w:val="es-CL"/>
        </w:rPr>
      </w:pPr>
    </w:p>
    <w:p w14:paraId="79F0449F" w14:textId="77777777" w:rsidR="00514632" w:rsidRPr="001E01A7" w:rsidRDefault="00514632" w:rsidP="00514632">
      <w:pPr>
        <w:suppressAutoHyphens/>
        <w:rPr>
          <w:rFonts w:cs="Arial"/>
          <w:sz w:val="22"/>
          <w:szCs w:val="22"/>
          <w:lang w:val="es-CL"/>
        </w:rPr>
      </w:pPr>
      <w:r w:rsidRPr="001E01A7">
        <w:rPr>
          <w:rFonts w:cs="Arial"/>
          <w:sz w:val="22"/>
          <w:szCs w:val="22"/>
          <w:lang w:val="es-CL"/>
        </w:rPr>
        <w:t>Fuera del horario administrativo y en ausencia del Gerente de Operaciones, es el Supervisor de Aeropuerto de turno, el responsable del cumplimiento de las funciones del CO.</w:t>
      </w:r>
    </w:p>
    <w:p w14:paraId="11857F80" w14:textId="77777777" w:rsidR="00514632" w:rsidRPr="001E01A7" w:rsidRDefault="00514632" w:rsidP="00514632">
      <w:pPr>
        <w:suppressAutoHyphens/>
        <w:rPr>
          <w:rFonts w:cs="Arial"/>
          <w:sz w:val="22"/>
          <w:szCs w:val="22"/>
          <w:lang w:val="es-CL"/>
        </w:rPr>
      </w:pPr>
    </w:p>
    <w:p w14:paraId="49790F2A" w14:textId="77777777" w:rsidR="00514632" w:rsidRPr="001E01A7" w:rsidRDefault="00514632" w:rsidP="00514632">
      <w:pPr>
        <w:suppressAutoHyphens/>
        <w:ind w:left="426" w:hanging="426"/>
        <w:rPr>
          <w:rFonts w:cs="Arial"/>
          <w:sz w:val="22"/>
          <w:szCs w:val="22"/>
          <w:lang w:val="es-CL"/>
        </w:rPr>
      </w:pPr>
      <w:r w:rsidRPr="001E01A7">
        <w:rPr>
          <w:rFonts w:cs="Arial"/>
          <w:sz w:val="22"/>
          <w:szCs w:val="22"/>
          <w:lang w:val="es-CL"/>
        </w:rPr>
        <w:t>El Centro de Operaciones dispone de los siguientes teléfonos fijos:</w:t>
      </w:r>
    </w:p>
    <w:p w14:paraId="4447AAE7" w14:textId="77777777" w:rsidR="00514632" w:rsidRPr="001E01A7" w:rsidRDefault="00514632" w:rsidP="00514632">
      <w:pPr>
        <w:suppressAutoHyphens/>
        <w:ind w:left="426" w:hanging="426"/>
        <w:rPr>
          <w:rFonts w:cs="Arial"/>
          <w:sz w:val="22"/>
          <w:szCs w:val="22"/>
          <w:lang w:val="es-CL"/>
        </w:rPr>
      </w:pPr>
    </w:p>
    <w:p w14:paraId="0C74484C"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Programación de estacionamientos de aeronaves:</w:t>
      </w:r>
      <w:r w:rsidRPr="001E01A7">
        <w:rPr>
          <w:rFonts w:cs="Arial"/>
          <w:sz w:val="22"/>
          <w:szCs w:val="22"/>
          <w:lang w:val="es-CL"/>
        </w:rPr>
        <w:tab/>
        <w:t>(+56) 2-2690-1703</w:t>
      </w:r>
    </w:p>
    <w:p w14:paraId="6406400F"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Mantenimiento, Emergencias médicas: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2-2690-1701 </w:t>
      </w:r>
    </w:p>
    <w:p w14:paraId="5ED45EF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Seguridad:</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2-2690-1702</w:t>
      </w:r>
    </w:p>
    <w:p w14:paraId="144CB3B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Supervisor de Aeropuerto:</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2-2690-1706</w:t>
      </w:r>
    </w:p>
    <w:p w14:paraId="5D97B9AA" w14:textId="77777777" w:rsidR="00514632" w:rsidRPr="001C622F" w:rsidRDefault="00514632" w:rsidP="00D97C23">
      <w:pPr>
        <w:numPr>
          <w:ilvl w:val="0"/>
          <w:numId w:val="29"/>
        </w:numPr>
        <w:suppressAutoHyphens/>
        <w:ind w:left="392"/>
        <w:rPr>
          <w:rFonts w:cs="Arial"/>
          <w:sz w:val="22"/>
          <w:szCs w:val="22"/>
          <w:lang w:val="en-US"/>
        </w:rPr>
      </w:pPr>
      <w:r w:rsidRPr="001C622F">
        <w:rPr>
          <w:rFonts w:cs="Arial"/>
          <w:sz w:val="22"/>
          <w:szCs w:val="22"/>
          <w:lang w:val="en-US"/>
        </w:rPr>
        <w:t>Objetos perdidos (</w:t>
      </w:r>
      <w:r w:rsidRPr="001C622F">
        <w:rPr>
          <w:rFonts w:cs="Arial"/>
          <w:i/>
          <w:sz w:val="22"/>
          <w:szCs w:val="22"/>
          <w:lang w:val="en-US"/>
        </w:rPr>
        <w:t>Lost and Found</w:t>
      </w:r>
      <w:r w:rsidRPr="001C622F">
        <w:rPr>
          <w:rFonts w:cs="Arial"/>
          <w:sz w:val="22"/>
          <w:szCs w:val="22"/>
          <w:lang w:val="en-US"/>
        </w:rPr>
        <w:t>):</w:t>
      </w:r>
      <w:r w:rsidRPr="001C622F">
        <w:rPr>
          <w:rFonts w:cs="Arial"/>
          <w:sz w:val="22"/>
          <w:szCs w:val="22"/>
          <w:lang w:val="en-US"/>
        </w:rPr>
        <w:tab/>
      </w:r>
      <w:r w:rsidRPr="001C622F">
        <w:rPr>
          <w:rFonts w:cs="Arial"/>
          <w:sz w:val="22"/>
          <w:szCs w:val="22"/>
          <w:lang w:val="en-US"/>
        </w:rPr>
        <w:tab/>
      </w:r>
      <w:r w:rsidRPr="001C622F">
        <w:rPr>
          <w:rFonts w:cs="Arial"/>
          <w:sz w:val="22"/>
          <w:szCs w:val="22"/>
          <w:lang w:val="en-US"/>
        </w:rPr>
        <w:tab/>
        <w:t>(+56) 2-2690-1707</w:t>
      </w:r>
    </w:p>
    <w:p w14:paraId="20BA9975"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 xml:space="preserve">FIDS, </w:t>
      </w:r>
      <w:r w:rsidR="00676A8E" w:rsidRPr="001E01A7">
        <w:rPr>
          <w:rFonts w:cs="Arial"/>
          <w:sz w:val="22"/>
          <w:szCs w:val="22"/>
          <w:lang w:val="es-CL"/>
        </w:rPr>
        <w:t xml:space="preserve">GIDS, BIDS, </w:t>
      </w:r>
      <w:r w:rsidRPr="001E01A7">
        <w:rPr>
          <w:rFonts w:cs="Arial"/>
          <w:sz w:val="22"/>
          <w:szCs w:val="22"/>
          <w:lang w:val="es-CL"/>
        </w:rPr>
        <w:t>PAS: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2-2690-1708 </w:t>
      </w:r>
    </w:p>
    <w:p w14:paraId="122CD368"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Mesón de Informaciones 1º nivel:</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2-2690-1753</w:t>
      </w:r>
    </w:p>
    <w:p w14:paraId="5CB6EC36"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oriente:</w:t>
      </w:r>
      <w:r w:rsidRPr="001E01A7">
        <w:rPr>
          <w:rFonts w:cs="Arial"/>
          <w:sz w:val="22"/>
          <w:szCs w:val="22"/>
          <w:lang w:val="es-CL"/>
        </w:rPr>
        <w:tab/>
      </w:r>
      <w:r w:rsidRPr="001E01A7">
        <w:rPr>
          <w:rFonts w:cs="Arial"/>
          <w:sz w:val="22"/>
          <w:szCs w:val="22"/>
          <w:lang w:val="es-CL"/>
        </w:rPr>
        <w:tab/>
        <w:t>(+56) 2-2690-1752</w:t>
      </w:r>
    </w:p>
    <w:p w14:paraId="7090ACA1"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poniente:</w:t>
      </w:r>
      <w:r w:rsidRPr="001E01A7">
        <w:rPr>
          <w:rFonts w:cs="Arial"/>
          <w:sz w:val="22"/>
          <w:szCs w:val="22"/>
          <w:lang w:val="es-CL"/>
        </w:rPr>
        <w:tab/>
      </w:r>
      <w:r w:rsidRPr="001E01A7">
        <w:rPr>
          <w:rFonts w:cs="Arial"/>
          <w:sz w:val="22"/>
          <w:szCs w:val="22"/>
          <w:lang w:val="es-CL"/>
        </w:rPr>
        <w:tab/>
        <w:t>(+56) 2-2690-1798</w:t>
      </w:r>
    </w:p>
    <w:p w14:paraId="793B9498" w14:textId="77777777" w:rsidR="00514632" w:rsidRPr="001E01A7" w:rsidRDefault="00514632" w:rsidP="00514632">
      <w:pPr>
        <w:pStyle w:val="Prrafodelista"/>
        <w:suppressAutoHyphens/>
        <w:ind w:left="426" w:hanging="426"/>
        <w:contextualSpacing w:val="0"/>
        <w:rPr>
          <w:rFonts w:cs="Arial"/>
          <w:sz w:val="22"/>
          <w:szCs w:val="22"/>
          <w:lang w:val="es-CL"/>
        </w:rPr>
      </w:pPr>
    </w:p>
    <w:p w14:paraId="7DC09203" w14:textId="77777777" w:rsidR="00514632" w:rsidRPr="001E01A7" w:rsidRDefault="00514632" w:rsidP="00514632">
      <w:pPr>
        <w:tabs>
          <w:tab w:val="center" w:pos="4680"/>
        </w:tabs>
        <w:suppressAutoHyphens/>
        <w:rPr>
          <w:rFonts w:cs="Arial"/>
          <w:b/>
          <w:sz w:val="22"/>
          <w:szCs w:val="22"/>
          <w:lang w:val="es-CL"/>
        </w:rPr>
      </w:pPr>
      <w:r w:rsidRPr="001E01A7">
        <w:rPr>
          <w:rFonts w:cs="Arial"/>
          <w:b/>
          <w:sz w:val="22"/>
          <w:szCs w:val="22"/>
          <w:lang w:val="es-CL"/>
        </w:rPr>
        <w:t>Turno de Mañana</w:t>
      </w:r>
      <w:r w:rsidR="00FE2510" w:rsidRPr="001E01A7">
        <w:rPr>
          <w:rFonts w:cs="Arial"/>
          <w:b/>
          <w:sz w:val="22"/>
          <w:szCs w:val="22"/>
          <w:lang w:val="es-CL"/>
        </w:rPr>
        <w:t xml:space="preserve"> (07:00 – 14:00)</w:t>
      </w:r>
    </w:p>
    <w:p w14:paraId="5FAE7499" w14:textId="77777777" w:rsidR="00514632" w:rsidRPr="001E01A7" w:rsidRDefault="00514632" w:rsidP="00514632">
      <w:pPr>
        <w:pStyle w:val="Prrafodelista"/>
        <w:suppressAutoHyphens/>
        <w:ind w:left="426" w:hanging="426"/>
        <w:contextualSpacing w:val="0"/>
        <w:rPr>
          <w:rFonts w:cs="Arial"/>
          <w:sz w:val="22"/>
          <w:szCs w:val="22"/>
          <w:lang w:val="es-CL"/>
        </w:rPr>
      </w:pPr>
    </w:p>
    <w:p w14:paraId="42BC06FF" w14:textId="77777777" w:rsidR="00514632" w:rsidRPr="001E01A7" w:rsidRDefault="00514632" w:rsidP="00514632">
      <w:pPr>
        <w:tabs>
          <w:tab w:val="left" w:pos="2127"/>
        </w:tabs>
        <w:suppressAutoHyphens/>
        <w:rPr>
          <w:rFonts w:cs="Arial"/>
          <w:sz w:val="22"/>
          <w:szCs w:val="22"/>
          <w:lang w:val="es-CL"/>
        </w:rPr>
      </w:pPr>
      <w:r w:rsidRPr="001E01A7">
        <w:rPr>
          <w:rFonts w:cs="Arial"/>
          <w:sz w:val="22"/>
          <w:szCs w:val="22"/>
          <w:lang w:val="es-CL"/>
        </w:rPr>
        <w:t>El Centro de Operaciones de SC NUEVO PUDAHUEL cuenta con un Supervisor de Aeropuerto y con los Coordinadores para cubrir las siguientes funciones:</w:t>
      </w:r>
    </w:p>
    <w:p w14:paraId="42653051" w14:textId="77777777" w:rsidR="00514632" w:rsidRPr="001E01A7" w:rsidRDefault="00514632" w:rsidP="00514632">
      <w:pPr>
        <w:suppressAutoHyphens/>
        <w:ind w:left="426" w:hanging="426"/>
        <w:rPr>
          <w:rFonts w:cs="Arial"/>
          <w:sz w:val="22"/>
          <w:szCs w:val="22"/>
          <w:lang w:val="es-CL"/>
        </w:rPr>
      </w:pPr>
    </w:p>
    <w:p w14:paraId="3EFB586F" w14:textId="76161475"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4B7C7F54" w14:textId="481BB8ED" w:rsidR="00514632"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 xml:space="preserve">signación de puertas de embarque, cintas transportadoras de equipaje y </w:t>
      </w:r>
      <w:r w:rsidR="00A217A1" w:rsidRPr="001E01A7">
        <w:rPr>
          <w:rFonts w:cs="Arial"/>
          <w:color w:val="000000" w:themeColor="text1"/>
          <w:sz w:val="22"/>
          <w:szCs w:val="22"/>
          <w:lang w:val="es-CL"/>
        </w:rPr>
        <w:t>Sistemas de Información de vuelos</w:t>
      </w:r>
      <w:r w:rsidR="00514632" w:rsidRPr="001E01A7">
        <w:rPr>
          <w:rFonts w:cs="Arial"/>
          <w:color w:val="000000" w:themeColor="text1"/>
          <w:sz w:val="22"/>
          <w:szCs w:val="22"/>
          <w:lang w:val="es-CL"/>
        </w:rPr>
        <w:t xml:space="preserve"> (FIDS/BIDS/</w:t>
      </w:r>
      <w:r w:rsidR="00676A8E" w:rsidRPr="001E01A7">
        <w:rPr>
          <w:rFonts w:cs="Arial"/>
          <w:color w:val="000000" w:themeColor="text1"/>
          <w:sz w:val="22"/>
          <w:szCs w:val="22"/>
          <w:lang w:val="es-CL"/>
        </w:rPr>
        <w:t>GIDS/</w:t>
      </w:r>
      <w:r w:rsidR="00514632" w:rsidRPr="001E01A7">
        <w:rPr>
          <w:rFonts w:cs="Arial"/>
          <w:color w:val="000000" w:themeColor="text1"/>
          <w:sz w:val="22"/>
          <w:szCs w:val="22"/>
          <w:lang w:val="es-CL"/>
        </w:rPr>
        <w:t>PAS),</w:t>
      </w:r>
    </w:p>
    <w:p w14:paraId="58668FAD" w14:textId="6E77DFA5"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p>
    <w:p w14:paraId="07CBACF7" w14:textId="6F641219"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 xml:space="preserve">Fiscalización y </w:t>
      </w:r>
      <w:del w:id="209" w:author="John Rathkamp Swnburn" w:date="2017-09-06T13:34:00Z">
        <w:r w:rsidDel="00F117B9">
          <w:rPr>
            <w:rFonts w:cs="Arial"/>
            <w:color w:val="000000" w:themeColor="text1"/>
            <w:sz w:val="22"/>
            <w:szCs w:val="22"/>
            <w:lang w:val="es-CL"/>
          </w:rPr>
          <w:delText>cordinación</w:delText>
        </w:r>
      </w:del>
      <w:ins w:id="210" w:author="John Rathkamp Swnburn" w:date="2017-09-06T13:34:00Z">
        <w:r w:rsidR="00F117B9">
          <w:rPr>
            <w:rFonts w:cs="Arial"/>
            <w:color w:val="000000" w:themeColor="text1"/>
            <w:sz w:val="22"/>
            <w:szCs w:val="22"/>
            <w:lang w:val="es-CL"/>
          </w:rPr>
          <w:t>coordinación</w:t>
        </w:r>
      </w:ins>
      <w:r>
        <w:rPr>
          <w:rFonts w:cs="Arial"/>
          <w:color w:val="000000" w:themeColor="text1"/>
          <w:sz w:val="22"/>
          <w:szCs w:val="22"/>
          <w:lang w:val="es-CL"/>
        </w:rPr>
        <w:t xml:space="preserve"> de la mantención de áreas verdes,</w:t>
      </w:r>
    </w:p>
    <w:p w14:paraId="7C37A5B7"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0AE3AB41"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738D84E6" w14:textId="6A922FA4"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4CD83CA1" w14:textId="79E64543" w:rsidR="002B6707" w:rsidRPr="001E01A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022D8DAA" w14:textId="3368577F"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00514632" w:rsidRPr="001E01A7">
        <w:rPr>
          <w:rFonts w:cs="Arial"/>
          <w:color w:val="000000" w:themeColor="text1"/>
          <w:sz w:val="22"/>
          <w:szCs w:val="22"/>
          <w:lang w:val="es-CL"/>
        </w:rPr>
        <w:t xml:space="preserve"> monitore</w:t>
      </w:r>
      <w:r>
        <w:rPr>
          <w:rFonts w:cs="Arial"/>
          <w:color w:val="000000" w:themeColor="text1"/>
          <w:sz w:val="22"/>
          <w:szCs w:val="22"/>
          <w:lang w:val="es-CL"/>
        </w:rPr>
        <w:t>o</w:t>
      </w:r>
      <w:r w:rsidR="00514632" w:rsidRPr="001E01A7">
        <w:rPr>
          <w:rFonts w:cs="Arial"/>
          <w:color w:val="000000" w:themeColor="text1"/>
          <w:sz w:val="22"/>
          <w:szCs w:val="22"/>
          <w:lang w:val="es-CL"/>
        </w:rPr>
        <w:t xml:space="preserve"> </w:t>
      </w:r>
      <w:r>
        <w:rPr>
          <w:rFonts w:cs="Arial"/>
          <w:color w:val="000000" w:themeColor="text1"/>
          <w:sz w:val="22"/>
          <w:szCs w:val="22"/>
          <w:lang w:val="es-CL"/>
        </w:rPr>
        <w:t>d</w:t>
      </w:r>
      <w:r w:rsidR="00514632" w:rsidRPr="001E01A7">
        <w:rPr>
          <w:rFonts w:cs="Arial"/>
          <w:color w:val="000000" w:themeColor="text1"/>
          <w:sz w:val="22"/>
          <w:szCs w:val="22"/>
          <w:lang w:val="es-CL"/>
        </w:rPr>
        <w:t>el Sistema de Control de Acceso (CCAA), circuito cerrado de televisión (CCTV) y Sistema contra incendio.</w:t>
      </w:r>
    </w:p>
    <w:p w14:paraId="28A06590" w14:textId="5BEE31C3"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2C64FEA3"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39897BF9"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6A65C13E"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5CB353CB" w14:textId="77777777" w:rsidR="00514632" w:rsidRPr="001E01A7" w:rsidRDefault="00514632" w:rsidP="00514632">
      <w:pPr>
        <w:suppressAutoHyphens/>
        <w:ind w:left="426" w:hanging="426"/>
        <w:rPr>
          <w:rFonts w:cs="Arial"/>
          <w:color w:val="000000" w:themeColor="text1"/>
          <w:sz w:val="22"/>
          <w:szCs w:val="22"/>
          <w:lang w:val="es-CL"/>
        </w:rPr>
      </w:pPr>
    </w:p>
    <w:p w14:paraId="66A27EA4"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Tarde</w:t>
      </w:r>
      <w:r w:rsidR="00FE2510" w:rsidRPr="001E01A7">
        <w:rPr>
          <w:rFonts w:cs="Arial"/>
          <w:b/>
          <w:color w:val="000000" w:themeColor="text1"/>
          <w:sz w:val="22"/>
          <w:szCs w:val="22"/>
          <w:lang w:val="es-CL"/>
        </w:rPr>
        <w:t xml:space="preserve"> (14:00 – 22:00)</w:t>
      </w:r>
    </w:p>
    <w:p w14:paraId="02E14900" w14:textId="77777777" w:rsidR="00514632" w:rsidRPr="001E01A7" w:rsidRDefault="00514632" w:rsidP="00514632">
      <w:pPr>
        <w:suppressAutoHyphens/>
        <w:rPr>
          <w:rFonts w:cs="Arial"/>
          <w:color w:val="000000" w:themeColor="text1"/>
          <w:sz w:val="22"/>
          <w:szCs w:val="22"/>
          <w:lang w:val="es-CL"/>
        </w:rPr>
      </w:pPr>
    </w:p>
    <w:p w14:paraId="42EAA9C9" w14:textId="4D795A18"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3F8049C7" w14:textId="77777777" w:rsidR="00992D0C" w:rsidRPr="001E01A7" w:rsidRDefault="00992D0C" w:rsidP="00992D0C">
      <w:pPr>
        <w:suppressAutoHyphens/>
        <w:ind w:left="426" w:hanging="426"/>
        <w:rPr>
          <w:rFonts w:cs="Arial"/>
          <w:sz w:val="22"/>
          <w:szCs w:val="22"/>
          <w:lang w:val="es-CL"/>
        </w:rPr>
      </w:pPr>
    </w:p>
    <w:p w14:paraId="379B3541"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856CFE9" w14:textId="77777777" w:rsidR="00992D0C" w:rsidRDefault="00992D0C" w:rsidP="00992D0C">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90C764A" w14:textId="4056DA08"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r w:rsidR="002B6707" w:rsidRPr="002B6707">
        <w:rPr>
          <w:rFonts w:cs="Arial"/>
          <w:color w:val="000000" w:themeColor="text1"/>
          <w:sz w:val="22"/>
          <w:szCs w:val="22"/>
          <w:lang w:val="es-CL"/>
        </w:rPr>
        <w:t xml:space="preserve"> </w:t>
      </w:r>
    </w:p>
    <w:p w14:paraId="4E22EA25" w14:textId="52DEC28A"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 xml:space="preserve">Fiscalización y </w:t>
      </w:r>
      <w:del w:id="211" w:author="John Rathkamp Swnburn" w:date="2017-09-06T13:34:00Z">
        <w:r w:rsidDel="00F117B9">
          <w:rPr>
            <w:rFonts w:cs="Arial"/>
            <w:color w:val="000000" w:themeColor="text1"/>
            <w:sz w:val="22"/>
            <w:szCs w:val="22"/>
            <w:lang w:val="es-CL"/>
          </w:rPr>
          <w:delText>cordinación</w:delText>
        </w:r>
      </w:del>
      <w:ins w:id="212" w:author="John Rathkamp Swnburn" w:date="2017-09-06T13:34:00Z">
        <w:r w:rsidR="00F117B9">
          <w:rPr>
            <w:rFonts w:cs="Arial"/>
            <w:color w:val="000000" w:themeColor="text1"/>
            <w:sz w:val="22"/>
            <w:szCs w:val="22"/>
            <w:lang w:val="es-CL"/>
          </w:rPr>
          <w:t>coordinación</w:t>
        </w:r>
      </w:ins>
      <w:r>
        <w:rPr>
          <w:rFonts w:cs="Arial"/>
          <w:color w:val="000000" w:themeColor="text1"/>
          <w:sz w:val="22"/>
          <w:szCs w:val="22"/>
          <w:lang w:val="es-CL"/>
        </w:rPr>
        <w:t xml:space="preserve"> de la mantención de áreas verdes,</w:t>
      </w:r>
    </w:p>
    <w:p w14:paraId="2C7D718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379D51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53F1776D"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1572FA8F" w14:textId="33449C72"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702FC6A"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p>
    <w:p w14:paraId="489A5EC0"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6531C97C"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420B7CCD"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4DBFADBF"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01B4F9B4" w14:textId="77777777" w:rsidR="00514632" w:rsidRPr="001E01A7" w:rsidRDefault="00514632" w:rsidP="00992D0C">
      <w:pPr>
        <w:suppressAutoHyphens/>
        <w:rPr>
          <w:rFonts w:cs="Arial"/>
          <w:color w:val="000000" w:themeColor="text1"/>
          <w:sz w:val="22"/>
          <w:szCs w:val="22"/>
          <w:lang w:val="es-CL"/>
        </w:rPr>
      </w:pPr>
    </w:p>
    <w:p w14:paraId="16DC126F"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Noche</w:t>
      </w:r>
      <w:r w:rsidR="00FE2510" w:rsidRPr="001E01A7">
        <w:rPr>
          <w:rFonts w:cs="Arial"/>
          <w:b/>
          <w:color w:val="000000" w:themeColor="text1"/>
          <w:sz w:val="22"/>
          <w:szCs w:val="22"/>
          <w:lang w:val="es-CL"/>
        </w:rPr>
        <w:t xml:space="preserve"> (22:00 – 07:00)</w:t>
      </w:r>
    </w:p>
    <w:p w14:paraId="2414A64C" w14:textId="4357E342"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473C7532" w14:textId="77777777" w:rsidR="00992D0C" w:rsidRPr="001E01A7" w:rsidRDefault="00992D0C" w:rsidP="00992D0C">
      <w:pPr>
        <w:suppressAutoHyphens/>
        <w:ind w:left="426" w:hanging="426"/>
        <w:rPr>
          <w:rFonts w:cs="Arial"/>
          <w:sz w:val="22"/>
          <w:szCs w:val="22"/>
          <w:lang w:val="es-CL"/>
        </w:rPr>
      </w:pPr>
    </w:p>
    <w:p w14:paraId="7568D2DB" w14:textId="7777777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16E17A4" w14:textId="77777777" w:rsidR="00992D0C"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FFDB0BC" w14:textId="23CC3204"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w:t>
      </w:r>
      <w:r w:rsidR="002B6707">
        <w:rPr>
          <w:rFonts w:cs="Arial"/>
          <w:color w:val="000000" w:themeColor="text1"/>
          <w:sz w:val="22"/>
          <w:szCs w:val="22"/>
          <w:lang w:val="es-CL"/>
        </w:rPr>
        <w:t>ón del aseo,</w:t>
      </w:r>
      <w:r w:rsidR="002B6707" w:rsidRPr="002B6707">
        <w:rPr>
          <w:rFonts w:cs="Arial"/>
          <w:color w:val="000000" w:themeColor="text1"/>
          <w:sz w:val="22"/>
          <w:szCs w:val="22"/>
          <w:lang w:val="es-CL"/>
        </w:rPr>
        <w:t xml:space="preserve"> </w:t>
      </w:r>
    </w:p>
    <w:p w14:paraId="22721349" w14:textId="717115C9"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 xml:space="preserve">Fiscalización y </w:t>
      </w:r>
      <w:del w:id="213" w:author="John Rathkamp Swnburn" w:date="2017-09-06T13:34:00Z">
        <w:r w:rsidDel="00F117B9">
          <w:rPr>
            <w:rFonts w:cs="Arial"/>
            <w:color w:val="000000" w:themeColor="text1"/>
            <w:sz w:val="22"/>
            <w:szCs w:val="22"/>
            <w:lang w:val="es-CL"/>
          </w:rPr>
          <w:delText>cordinación</w:delText>
        </w:r>
      </w:del>
      <w:ins w:id="214" w:author="John Rathkamp Swnburn" w:date="2017-09-06T13:34:00Z">
        <w:r w:rsidR="00F117B9">
          <w:rPr>
            <w:rFonts w:cs="Arial"/>
            <w:color w:val="000000" w:themeColor="text1"/>
            <w:sz w:val="22"/>
            <w:szCs w:val="22"/>
            <w:lang w:val="es-CL"/>
          </w:rPr>
          <w:t>coordinación</w:t>
        </w:r>
      </w:ins>
      <w:r>
        <w:rPr>
          <w:rFonts w:cs="Arial"/>
          <w:color w:val="000000" w:themeColor="text1"/>
          <w:sz w:val="22"/>
          <w:szCs w:val="22"/>
          <w:lang w:val="es-CL"/>
        </w:rPr>
        <w:t xml:space="preserve"> de la mantención de áreas verdes,</w:t>
      </w:r>
    </w:p>
    <w:p w14:paraId="0D5A9C1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8228CD2"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1081412A"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078DC0A1" w14:textId="787ACDBA"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473DD02" w14:textId="09A4C0A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r w:rsidRPr="001E01A7" w:rsidDel="00992D0C">
        <w:rPr>
          <w:rFonts w:cs="Arial"/>
          <w:color w:val="000000" w:themeColor="text1"/>
          <w:sz w:val="22"/>
          <w:szCs w:val="22"/>
          <w:lang w:val="es-CL"/>
        </w:rPr>
        <w:t xml:space="preserve"> </w:t>
      </w:r>
    </w:p>
    <w:p w14:paraId="2B5C5D64" w14:textId="3FC27D53" w:rsidR="008E2726" w:rsidRPr="001E01A7" w:rsidRDefault="008E2726" w:rsidP="001C622F">
      <w:pPr>
        <w:numPr>
          <w:ilvl w:val="0"/>
          <w:numId w:val="30"/>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Asistente(s) de Informaciones, para el (los) </w:t>
      </w:r>
      <w:del w:id="215" w:author="John Rathkamp Swnburn" w:date="2017-09-06T13:34:00Z">
        <w:r w:rsidRPr="001E01A7" w:rsidDel="00F117B9">
          <w:rPr>
            <w:rFonts w:cs="Arial"/>
            <w:color w:val="000000" w:themeColor="text1"/>
            <w:sz w:val="22"/>
            <w:szCs w:val="22"/>
            <w:lang w:val="es-CL"/>
          </w:rPr>
          <w:delText>Meson</w:delText>
        </w:r>
      </w:del>
      <w:ins w:id="216" w:author="John Rathkamp Swnburn" w:date="2017-09-06T13:34:00Z">
        <w:r w:rsidR="00F117B9" w:rsidRPr="001E01A7">
          <w:rPr>
            <w:rFonts w:cs="Arial"/>
            <w:color w:val="000000" w:themeColor="text1"/>
            <w:sz w:val="22"/>
            <w:szCs w:val="22"/>
            <w:lang w:val="es-CL"/>
          </w:rPr>
          <w:t>Mesón</w:t>
        </w:r>
      </w:ins>
      <w:r w:rsidRPr="001E01A7">
        <w:rPr>
          <w:rFonts w:cs="Arial"/>
          <w:color w:val="000000" w:themeColor="text1"/>
          <w:sz w:val="22"/>
          <w:szCs w:val="22"/>
          <w:lang w:val="es-CL"/>
        </w:rPr>
        <w:t>(es) de Informaciones al público.</w:t>
      </w:r>
    </w:p>
    <w:p w14:paraId="325EE61C" w14:textId="5BC0CCDA" w:rsidR="00514632" w:rsidRPr="001E01A7" w:rsidRDefault="00514632" w:rsidP="00514632">
      <w:pPr>
        <w:ind w:left="426" w:hanging="426"/>
        <w:rPr>
          <w:rFonts w:cs="Arial"/>
          <w:b/>
          <w:color w:val="000000" w:themeColor="text1"/>
          <w:sz w:val="22"/>
          <w:szCs w:val="22"/>
          <w:lang w:val="es-CL"/>
        </w:rPr>
      </w:pPr>
    </w:p>
    <w:p w14:paraId="7DAE8387"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Turnos Administrativos</w:t>
      </w:r>
    </w:p>
    <w:p w14:paraId="2AF8DD90" w14:textId="77777777" w:rsidR="00514632" w:rsidRPr="001E01A7" w:rsidRDefault="00514632" w:rsidP="00514632">
      <w:pPr>
        <w:suppressAutoHyphens/>
        <w:rPr>
          <w:rFonts w:cs="Arial"/>
          <w:sz w:val="22"/>
          <w:szCs w:val="22"/>
          <w:lang w:val="es-CL"/>
        </w:rPr>
      </w:pPr>
      <w:r w:rsidRPr="001E01A7">
        <w:rPr>
          <w:rFonts w:cs="Arial"/>
          <w:color w:val="000000" w:themeColor="text1"/>
          <w:sz w:val="22"/>
          <w:szCs w:val="22"/>
          <w:lang w:val="es-CL"/>
        </w:rPr>
        <w:t>Todo el personal que cumple turnos administrativos trabaja principalmente de Lunes a Viernes de 08:00 hrs. a 17:30 hrs. El programa podrá cambiar dependiendo de los volúmenes de tráfico y de las necesidades del Aeropu</w:t>
      </w:r>
      <w:r w:rsidRPr="001E01A7">
        <w:rPr>
          <w:rFonts w:cs="Arial"/>
          <w:sz w:val="22"/>
          <w:szCs w:val="22"/>
          <w:lang w:val="es-CL"/>
        </w:rPr>
        <w:t>erto.</w:t>
      </w:r>
    </w:p>
    <w:p w14:paraId="69F95891" w14:textId="78C80167" w:rsidR="00514632" w:rsidRPr="001E01A7" w:rsidRDefault="00514632" w:rsidP="00514632">
      <w:pPr>
        <w:autoSpaceDE w:val="0"/>
        <w:autoSpaceDN w:val="0"/>
        <w:adjustRightInd w:val="0"/>
        <w:rPr>
          <w:rFonts w:cs="Arial"/>
          <w:b/>
          <w:sz w:val="22"/>
          <w:szCs w:val="22"/>
          <w:lang w:val="es-CL"/>
        </w:rPr>
      </w:pPr>
    </w:p>
    <w:p w14:paraId="1DC7B13B" w14:textId="77777777" w:rsidR="00276DD2" w:rsidRPr="001E01A7" w:rsidRDefault="00A257BA" w:rsidP="00501F08">
      <w:pPr>
        <w:pStyle w:val="Ttulo4"/>
      </w:pPr>
      <w:r w:rsidRPr="001E01A7">
        <w:t>4.2.2.4</w:t>
      </w:r>
      <w:r w:rsidR="00276DD2" w:rsidRPr="001E01A7">
        <w:t xml:space="preserve"> </w:t>
      </w:r>
      <w:r w:rsidRPr="001E01A7">
        <w:t>Otros aspectos para el personal</w:t>
      </w:r>
    </w:p>
    <w:p w14:paraId="10E6F642" w14:textId="77777777" w:rsidR="00276DD2" w:rsidRPr="001E01A7" w:rsidRDefault="00276DD2" w:rsidP="00276DD2">
      <w:pPr>
        <w:suppressAutoHyphens/>
        <w:ind w:left="700" w:hanging="700"/>
        <w:rPr>
          <w:rFonts w:cs="Arial"/>
          <w:b/>
          <w:sz w:val="22"/>
          <w:szCs w:val="22"/>
          <w:lang w:val="es-CL"/>
        </w:rPr>
      </w:pPr>
    </w:p>
    <w:p w14:paraId="078202F1" w14:textId="77777777" w:rsidR="00A257BA" w:rsidRPr="001E01A7" w:rsidRDefault="00A257BA" w:rsidP="00514632">
      <w:pPr>
        <w:suppressAutoHyphens/>
        <w:rPr>
          <w:rFonts w:cs="Arial"/>
          <w:b/>
          <w:sz w:val="22"/>
          <w:szCs w:val="22"/>
          <w:lang w:val="es-CL"/>
        </w:rPr>
      </w:pPr>
      <w:r w:rsidRPr="001E01A7">
        <w:rPr>
          <w:rFonts w:cs="Arial"/>
          <w:b/>
          <w:sz w:val="22"/>
          <w:szCs w:val="22"/>
          <w:lang w:val="es-CL"/>
        </w:rPr>
        <w:t>Protección de los Trabajadores</w:t>
      </w:r>
    </w:p>
    <w:p w14:paraId="21B79D89" w14:textId="77777777" w:rsidR="00276DD2" w:rsidRPr="001E01A7" w:rsidRDefault="00276DD2" w:rsidP="00514632">
      <w:pPr>
        <w:suppressAutoHyphens/>
        <w:rPr>
          <w:rFonts w:cs="Arial"/>
          <w:sz w:val="22"/>
          <w:szCs w:val="22"/>
          <w:lang w:val="es-CL"/>
        </w:rPr>
      </w:pPr>
    </w:p>
    <w:p w14:paraId="1C235D46" w14:textId="77777777" w:rsidR="00A257BA" w:rsidRPr="001E01A7" w:rsidRDefault="00A257BA" w:rsidP="00A257BA">
      <w:pPr>
        <w:suppressAutoHyphens/>
        <w:rPr>
          <w:rFonts w:cs="Arial"/>
          <w:sz w:val="22"/>
          <w:szCs w:val="22"/>
          <w:lang w:val="es-CL"/>
        </w:rPr>
      </w:pPr>
      <w:r w:rsidRPr="001E01A7">
        <w:rPr>
          <w:rFonts w:cs="Arial"/>
          <w:sz w:val="22"/>
          <w:szCs w:val="22"/>
          <w:lang w:val="es-CL"/>
        </w:rPr>
        <w:t>En términos generales, la protección de los trabajadores consiste en cuatro componentes:</w:t>
      </w:r>
    </w:p>
    <w:p w14:paraId="13BE0B5E"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Identificación de los riesgos.</w:t>
      </w:r>
    </w:p>
    <w:p w14:paraId="7CC6CCD1"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Capacitación, educación y difusión de la información.</w:t>
      </w:r>
    </w:p>
    <w:p w14:paraId="71AC6C8D"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lastRenderedPageBreak/>
        <w:t>Provisión de los elementos de seguridad y protección personal.</w:t>
      </w:r>
    </w:p>
    <w:p w14:paraId="7ECD5C86" w14:textId="77777777" w:rsidR="00A257BA" w:rsidRPr="001E01A7" w:rsidRDefault="00A257BA" w:rsidP="00D97C23">
      <w:pPr>
        <w:numPr>
          <w:ilvl w:val="0"/>
          <w:numId w:val="142"/>
        </w:numPr>
        <w:autoSpaceDE w:val="0"/>
        <w:autoSpaceDN w:val="0"/>
        <w:adjustRightInd w:val="0"/>
        <w:ind w:left="709" w:hanging="709"/>
        <w:rPr>
          <w:rFonts w:cs="Arial"/>
          <w:color w:val="000000" w:themeColor="text1"/>
          <w:sz w:val="22"/>
          <w:szCs w:val="22"/>
          <w:lang w:val="es-CL"/>
        </w:rPr>
      </w:pPr>
      <w:r w:rsidRPr="001E01A7">
        <w:rPr>
          <w:rFonts w:cs="Arial"/>
          <w:sz w:val="22"/>
          <w:szCs w:val="22"/>
          <w:lang w:val="es-CL"/>
        </w:rPr>
        <w:t>Instruccio</w:t>
      </w:r>
      <w:r w:rsidRPr="001E01A7">
        <w:rPr>
          <w:rFonts w:cs="Arial"/>
          <w:color w:val="000000" w:themeColor="text1"/>
          <w:sz w:val="22"/>
          <w:szCs w:val="22"/>
          <w:lang w:val="es-CL"/>
        </w:rPr>
        <w:t>nes y procedimientos específicos para todas las tareas del trabajo.</w:t>
      </w:r>
    </w:p>
    <w:p w14:paraId="276371E6" w14:textId="77777777" w:rsidR="00A257BA" w:rsidRPr="001E01A7" w:rsidRDefault="00A257BA" w:rsidP="00A257BA">
      <w:pPr>
        <w:rPr>
          <w:rFonts w:cs="Arial"/>
          <w:color w:val="000000" w:themeColor="text1"/>
          <w:sz w:val="22"/>
          <w:szCs w:val="22"/>
          <w:lang w:val="es-CL"/>
        </w:rPr>
      </w:pPr>
    </w:p>
    <w:p w14:paraId="2D1549B7" w14:textId="77777777" w:rsidR="00A257BA" w:rsidRPr="001E01A7" w:rsidRDefault="00A257BA" w:rsidP="00514632">
      <w:pPr>
        <w:suppressAutoHyphens/>
        <w:rPr>
          <w:rFonts w:cs="Arial"/>
          <w:b/>
          <w:color w:val="000000" w:themeColor="text1"/>
          <w:sz w:val="22"/>
          <w:szCs w:val="22"/>
          <w:lang w:val="es-CL"/>
        </w:rPr>
      </w:pPr>
      <w:r w:rsidRPr="001E01A7">
        <w:rPr>
          <w:rFonts w:cs="Arial"/>
          <w:b/>
          <w:color w:val="000000" w:themeColor="text1"/>
          <w:sz w:val="22"/>
          <w:szCs w:val="22"/>
          <w:lang w:val="es-CL"/>
        </w:rPr>
        <w:t>Equipamiento de oficinas, bodegas y espacio físico</w:t>
      </w:r>
    </w:p>
    <w:p w14:paraId="24B9BE0F" w14:textId="77777777" w:rsidR="00A257BA" w:rsidRPr="001E01A7" w:rsidRDefault="00A257BA" w:rsidP="00514632">
      <w:pPr>
        <w:suppressAutoHyphens/>
        <w:rPr>
          <w:rFonts w:cs="Arial"/>
          <w:color w:val="000000" w:themeColor="text1"/>
          <w:sz w:val="22"/>
          <w:szCs w:val="22"/>
          <w:lang w:val="es-CL"/>
        </w:rPr>
      </w:pPr>
    </w:p>
    <w:p w14:paraId="0443FBEC" w14:textId="4414BF1A" w:rsidR="008C4B36" w:rsidRPr="001E01A7" w:rsidRDefault="00A257BA" w:rsidP="00514632">
      <w:pPr>
        <w:suppressAutoHyphens/>
        <w:rPr>
          <w:rFonts w:cs="Arial"/>
          <w:color w:val="000000" w:themeColor="text1"/>
          <w:sz w:val="22"/>
          <w:szCs w:val="22"/>
          <w:lang w:val="es-CL"/>
        </w:rPr>
      </w:pPr>
      <w:r w:rsidRPr="001E01A7">
        <w:rPr>
          <w:rFonts w:cs="Arial"/>
          <w:color w:val="000000" w:themeColor="text1"/>
          <w:sz w:val="22"/>
          <w:szCs w:val="22"/>
          <w:lang w:val="es-CL"/>
        </w:rPr>
        <w:t xml:space="preserve">Los espacios son en conformidad al Anteproyecto </w:t>
      </w:r>
      <w:del w:id="217" w:author="John Rathkamp Swnburn" w:date="2017-09-06T13:34:00Z">
        <w:r w:rsidRPr="001E01A7" w:rsidDel="00F117B9">
          <w:rPr>
            <w:rFonts w:cs="Arial"/>
            <w:color w:val="000000" w:themeColor="text1"/>
            <w:sz w:val="22"/>
            <w:szCs w:val="22"/>
            <w:lang w:val="es-CL"/>
          </w:rPr>
          <w:delText>Refrencial</w:delText>
        </w:r>
      </w:del>
      <w:ins w:id="218" w:author="John Rathkamp Swnburn" w:date="2017-09-06T13:34:00Z">
        <w:r w:rsidR="00F117B9" w:rsidRPr="001E01A7">
          <w:rPr>
            <w:rFonts w:cs="Arial"/>
            <w:color w:val="000000" w:themeColor="text1"/>
            <w:sz w:val="22"/>
            <w:szCs w:val="22"/>
            <w:lang w:val="es-CL"/>
          </w:rPr>
          <w:t>Referencial</w:t>
        </w:r>
      </w:ins>
      <w:r w:rsidRPr="001E01A7">
        <w:rPr>
          <w:rFonts w:cs="Arial"/>
          <w:color w:val="000000" w:themeColor="text1"/>
          <w:sz w:val="22"/>
          <w:szCs w:val="22"/>
          <w:lang w:val="es-CL"/>
        </w:rPr>
        <w:t xml:space="preserve"> </w:t>
      </w:r>
      <w:ins w:id="219" w:author="John Rathkamp Swnburn" w:date="2017-09-06T13:34:00Z">
        <w:r w:rsidR="005F4BE6">
          <w:rPr>
            <w:rFonts w:cs="Arial"/>
            <w:color w:val="000000" w:themeColor="text1"/>
            <w:sz w:val="22"/>
            <w:szCs w:val="22"/>
            <w:lang w:val="es-CL"/>
          </w:rPr>
          <w:t>y</w:t>
        </w:r>
      </w:ins>
      <w:del w:id="220" w:author="John Rathkamp Swnburn" w:date="2017-09-06T13:34:00Z">
        <w:r w:rsidRPr="001E01A7" w:rsidDel="005F4BE6">
          <w:rPr>
            <w:rFonts w:cs="Arial"/>
            <w:color w:val="000000" w:themeColor="text1"/>
            <w:sz w:val="22"/>
            <w:szCs w:val="22"/>
            <w:lang w:val="es-CL"/>
          </w:rPr>
          <w:delText>et</w:delText>
        </w:r>
      </w:del>
      <w:r w:rsidRPr="001E01A7">
        <w:rPr>
          <w:rFonts w:cs="Arial"/>
          <w:color w:val="000000" w:themeColor="text1"/>
          <w:sz w:val="22"/>
          <w:szCs w:val="22"/>
          <w:lang w:val="es-CL"/>
        </w:rPr>
        <w:t xml:space="preserve"> el equipamiento permite realizar los </w:t>
      </w:r>
      <w:del w:id="221" w:author="John Rathkamp Swnburn" w:date="2017-09-06T13:34:00Z">
        <w:r w:rsidRPr="001E01A7" w:rsidDel="005F4BE6">
          <w:rPr>
            <w:rFonts w:cs="Arial"/>
            <w:color w:val="000000" w:themeColor="text1"/>
            <w:sz w:val="22"/>
            <w:szCs w:val="22"/>
            <w:lang w:val="es-CL"/>
          </w:rPr>
          <w:delText>objectivos</w:delText>
        </w:r>
      </w:del>
      <w:ins w:id="222" w:author="John Rathkamp Swnburn" w:date="2017-09-06T13:34:00Z">
        <w:r w:rsidR="005F4BE6" w:rsidRPr="001E01A7">
          <w:rPr>
            <w:rFonts w:cs="Arial"/>
            <w:color w:val="000000" w:themeColor="text1"/>
            <w:sz w:val="22"/>
            <w:szCs w:val="22"/>
            <w:lang w:val="es-CL"/>
          </w:rPr>
          <w:t>objetivos</w:t>
        </w:r>
      </w:ins>
      <w:r w:rsidRPr="001E01A7">
        <w:rPr>
          <w:rFonts w:cs="Arial"/>
          <w:color w:val="000000" w:themeColor="text1"/>
          <w:sz w:val="22"/>
          <w:szCs w:val="22"/>
          <w:lang w:val="es-CL"/>
        </w:rPr>
        <w:t xml:space="preserve"> de las BALI y del RSO.</w:t>
      </w:r>
    </w:p>
    <w:p w14:paraId="671EF829" w14:textId="77777777" w:rsidR="0026572A" w:rsidRPr="001E01A7" w:rsidRDefault="0026572A" w:rsidP="00514632">
      <w:pPr>
        <w:suppressAutoHyphens/>
        <w:rPr>
          <w:rFonts w:cs="Arial"/>
          <w:color w:val="000000" w:themeColor="text1"/>
          <w:sz w:val="22"/>
          <w:szCs w:val="22"/>
          <w:lang w:val="es-CL"/>
        </w:rPr>
      </w:pPr>
    </w:p>
    <w:p w14:paraId="2A231C21" w14:textId="19697E15" w:rsidR="00514632" w:rsidRDefault="0026572A" w:rsidP="00501F08">
      <w:pPr>
        <w:pStyle w:val="Ttulo3"/>
        <w:rPr>
          <w:ins w:id="223" w:author="John Rathkamp Swnburn" w:date="2017-09-06T13:03:00Z"/>
        </w:rPr>
      </w:pPr>
      <w:bookmarkStart w:id="224" w:name="_Toc425146266"/>
      <w:r w:rsidRPr="001E01A7">
        <w:t>4</w:t>
      </w:r>
      <w:r w:rsidR="00514632" w:rsidRPr="001E01A7">
        <w:t>.2.3 ORGANIGRAMA</w:t>
      </w:r>
      <w:bookmarkEnd w:id="224"/>
    </w:p>
    <w:p w14:paraId="7F169D3A" w14:textId="2123BCA6" w:rsidR="00FB0953" w:rsidRDefault="00FB0953">
      <w:pPr>
        <w:rPr>
          <w:ins w:id="225" w:author="John Rathkamp Swnburn" w:date="2017-09-06T13:03:00Z"/>
        </w:rPr>
        <w:pPrChange w:id="226" w:author="John Rathkamp Swnburn" w:date="2017-09-06T13:03:00Z">
          <w:pPr>
            <w:pStyle w:val="Ttulo3"/>
          </w:pPr>
        </w:pPrChange>
      </w:pPr>
    </w:p>
    <w:p w14:paraId="7308F7FB" w14:textId="77777777" w:rsidR="00FB0953" w:rsidRPr="00E2057B" w:rsidRDefault="00FB0953">
      <w:pPr>
        <w:pPrChange w:id="227" w:author="John Rathkamp Swnburn" w:date="2017-09-06T13:03:00Z">
          <w:pPr>
            <w:pStyle w:val="Ttulo3"/>
          </w:pPr>
        </w:pPrChange>
      </w:pPr>
    </w:p>
    <w:p w14:paraId="1FFAF2A9" w14:textId="77777777" w:rsidR="005D2786" w:rsidRPr="001E01A7" w:rsidRDefault="001E6E43" w:rsidP="005D2786">
      <w:pPr>
        <w:rPr>
          <w:rFonts w:cs="Arial"/>
          <w:sz w:val="22"/>
          <w:szCs w:val="22"/>
          <w:lang w:val="es-CL"/>
        </w:rPr>
      </w:pPr>
      <w:r w:rsidRPr="001E01A7">
        <w:rPr>
          <w:noProof/>
          <w:lang w:val="es-CL" w:eastAsia="es-CL"/>
        </w:rPr>
        <w:drawing>
          <wp:inline distT="0" distB="0" distL="0" distR="0" wp14:anchorId="7F593051" wp14:editId="1B9F9820">
            <wp:extent cx="6253200" cy="38772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3200" cy="3877200"/>
                    </a:xfrm>
                    <a:prstGeom prst="rect">
                      <a:avLst/>
                    </a:prstGeom>
                    <a:noFill/>
                    <a:ln>
                      <a:noFill/>
                    </a:ln>
                  </pic:spPr>
                </pic:pic>
              </a:graphicData>
            </a:graphic>
          </wp:inline>
        </w:drawing>
      </w:r>
    </w:p>
    <w:p w14:paraId="793BFA9C" w14:textId="77777777" w:rsidR="005D2786" w:rsidRPr="001E01A7" w:rsidRDefault="005D2786" w:rsidP="005D2786">
      <w:pPr>
        <w:jc w:val="center"/>
        <w:rPr>
          <w:rFonts w:cs="Arial"/>
          <w:sz w:val="22"/>
          <w:szCs w:val="22"/>
          <w:lang w:val="es-CL"/>
        </w:rPr>
      </w:pPr>
    </w:p>
    <w:p w14:paraId="0D0A1BE0" w14:textId="77777777" w:rsidR="005D2786" w:rsidRPr="001E01A7" w:rsidRDefault="005D2786" w:rsidP="005D2786">
      <w:pPr>
        <w:jc w:val="center"/>
        <w:rPr>
          <w:rFonts w:cs="Arial"/>
          <w:sz w:val="22"/>
          <w:szCs w:val="22"/>
          <w:lang w:val="es-CL"/>
        </w:rPr>
      </w:pPr>
    </w:p>
    <w:p w14:paraId="57DC14C0" w14:textId="77777777" w:rsidR="005D2786" w:rsidRPr="001E01A7" w:rsidRDefault="001E6E43" w:rsidP="005D2786">
      <w:pPr>
        <w:jc w:val="center"/>
        <w:rPr>
          <w:noProof/>
          <w:lang w:val="es-CL"/>
        </w:rPr>
      </w:pPr>
      <w:r w:rsidRPr="001E01A7">
        <w:rPr>
          <w:noProof/>
          <w:lang w:val="es-CL" w:eastAsia="es-CL"/>
        </w:rPr>
        <w:drawing>
          <wp:inline distT="0" distB="0" distL="0" distR="0" wp14:anchorId="549BD179" wp14:editId="78C00497">
            <wp:extent cx="4184015" cy="226885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015" cy="2268855"/>
                    </a:xfrm>
                    <a:prstGeom prst="rect">
                      <a:avLst/>
                    </a:prstGeom>
                    <a:noFill/>
                    <a:ln>
                      <a:noFill/>
                    </a:ln>
                  </pic:spPr>
                </pic:pic>
              </a:graphicData>
            </a:graphic>
          </wp:inline>
        </w:drawing>
      </w:r>
      <w:r w:rsidR="005D2786" w:rsidRPr="001E01A7">
        <w:rPr>
          <w:noProof/>
          <w:lang w:val="es-CL"/>
        </w:rPr>
        <w:t xml:space="preserve"> </w:t>
      </w:r>
    </w:p>
    <w:p w14:paraId="3114E251" w14:textId="77777777" w:rsidR="005D2786" w:rsidRPr="001E01A7" w:rsidRDefault="005D2786" w:rsidP="005D2786">
      <w:pPr>
        <w:jc w:val="center"/>
        <w:rPr>
          <w:rFonts w:cs="Arial"/>
          <w:sz w:val="22"/>
          <w:szCs w:val="22"/>
          <w:lang w:val="es-CL"/>
        </w:rPr>
      </w:pPr>
    </w:p>
    <w:p w14:paraId="093B0BBB" w14:textId="77777777" w:rsidR="005D2786" w:rsidRPr="001E01A7" w:rsidRDefault="005D2786" w:rsidP="001E6E43">
      <w:pPr>
        <w:rPr>
          <w:rFonts w:cs="Arial"/>
          <w:sz w:val="22"/>
          <w:szCs w:val="22"/>
          <w:lang w:val="es-CL"/>
        </w:rPr>
      </w:pPr>
    </w:p>
    <w:p w14:paraId="393DB14B" w14:textId="77777777" w:rsidR="005D2786" w:rsidRPr="001E01A7" w:rsidRDefault="005D2786" w:rsidP="005D2786">
      <w:pPr>
        <w:jc w:val="center"/>
        <w:rPr>
          <w:rFonts w:cs="Arial"/>
          <w:sz w:val="22"/>
          <w:szCs w:val="22"/>
          <w:lang w:val="es-CL"/>
        </w:rPr>
      </w:pPr>
    </w:p>
    <w:p w14:paraId="0EC7521B" w14:textId="77777777" w:rsidR="001E6E43" w:rsidRPr="001E01A7" w:rsidRDefault="001E6E43" w:rsidP="005D2786">
      <w:pPr>
        <w:jc w:val="center"/>
        <w:rPr>
          <w:rFonts w:cs="Arial"/>
          <w:sz w:val="22"/>
          <w:szCs w:val="22"/>
          <w:lang w:val="es-CL"/>
        </w:rPr>
      </w:pPr>
    </w:p>
    <w:p w14:paraId="0FA590B5" w14:textId="77777777" w:rsidR="001E6E43" w:rsidRPr="001E01A7" w:rsidRDefault="001E6E43" w:rsidP="005D2786">
      <w:pPr>
        <w:jc w:val="center"/>
        <w:rPr>
          <w:rFonts w:cs="Arial"/>
          <w:sz w:val="22"/>
          <w:szCs w:val="22"/>
          <w:lang w:val="es-CL"/>
        </w:rPr>
      </w:pPr>
    </w:p>
    <w:p w14:paraId="5DAD1A63" w14:textId="1287221C" w:rsidR="001E6E43" w:rsidRPr="001E01A7" w:rsidDel="00FB0953" w:rsidRDefault="001E6E43" w:rsidP="005D2786">
      <w:pPr>
        <w:jc w:val="center"/>
        <w:rPr>
          <w:del w:id="228" w:author="John Rathkamp Swnburn" w:date="2017-09-06T13:03:00Z"/>
          <w:rFonts w:cs="Arial"/>
          <w:sz w:val="22"/>
          <w:szCs w:val="22"/>
          <w:lang w:val="es-CL"/>
        </w:rPr>
      </w:pPr>
    </w:p>
    <w:p w14:paraId="54DA2F5D" w14:textId="7474025F" w:rsidR="001E6E43" w:rsidRPr="001E01A7" w:rsidDel="00FB0953" w:rsidRDefault="001E6E43" w:rsidP="005D2786">
      <w:pPr>
        <w:jc w:val="center"/>
        <w:rPr>
          <w:del w:id="229" w:author="John Rathkamp Swnburn" w:date="2017-09-06T13:03:00Z"/>
          <w:rFonts w:cs="Arial"/>
          <w:sz w:val="22"/>
          <w:szCs w:val="22"/>
          <w:lang w:val="es-CL"/>
        </w:rPr>
      </w:pPr>
    </w:p>
    <w:p w14:paraId="5157F619" w14:textId="430A8ED2" w:rsidR="001E6E43" w:rsidRPr="001E01A7" w:rsidDel="00FB0953" w:rsidRDefault="001E6E43" w:rsidP="005D2786">
      <w:pPr>
        <w:jc w:val="center"/>
        <w:rPr>
          <w:del w:id="230" w:author="John Rathkamp Swnburn" w:date="2017-09-06T13:03:00Z"/>
          <w:rFonts w:cs="Arial"/>
          <w:sz w:val="22"/>
          <w:szCs w:val="22"/>
          <w:lang w:val="es-CL"/>
        </w:rPr>
      </w:pPr>
    </w:p>
    <w:p w14:paraId="36890BD4" w14:textId="77777777" w:rsidR="005D2786" w:rsidRPr="001E01A7" w:rsidRDefault="005D2786" w:rsidP="005D2786">
      <w:pPr>
        <w:jc w:val="left"/>
        <w:rPr>
          <w:rFonts w:cs="Arial"/>
          <w:sz w:val="22"/>
          <w:szCs w:val="22"/>
          <w:lang w:val="es-CL"/>
        </w:rPr>
      </w:pPr>
    </w:p>
    <w:p w14:paraId="42978953" w14:textId="50A53FFC" w:rsidR="001E6E43" w:rsidRPr="001E01A7" w:rsidRDefault="001E6E43" w:rsidP="005D2786">
      <w:pPr>
        <w:jc w:val="left"/>
        <w:rPr>
          <w:rFonts w:cs="Arial"/>
          <w:sz w:val="22"/>
          <w:szCs w:val="22"/>
          <w:lang w:val="es-CL"/>
        </w:rPr>
      </w:pPr>
      <w:r w:rsidRPr="001E01A7">
        <w:rPr>
          <w:noProof/>
          <w:lang w:val="es-CL" w:eastAsia="es-CL"/>
        </w:rPr>
        <w:drawing>
          <wp:inline distT="0" distB="0" distL="0" distR="0" wp14:anchorId="797D1BCC" wp14:editId="18924CE0">
            <wp:extent cx="6366510" cy="2941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6510" cy="2941320"/>
                    </a:xfrm>
                    <a:prstGeom prst="rect">
                      <a:avLst/>
                    </a:prstGeom>
                    <a:noFill/>
                    <a:ln>
                      <a:noFill/>
                    </a:ln>
                  </pic:spPr>
                </pic:pic>
              </a:graphicData>
            </a:graphic>
          </wp:inline>
        </w:drawing>
      </w:r>
    </w:p>
    <w:p w14:paraId="4A7C0FAA" w14:textId="77777777" w:rsidR="001E6E43" w:rsidRPr="001E01A7" w:rsidRDefault="001E6E43" w:rsidP="005D2786">
      <w:pPr>
        <w:jc w:val="left"/>
        <w:rPr>
          <w:rFonts w:cs="Arial"/>
          <w:sz w:val="22"/>
          <w:szCs w:val="22"/>
          <w:lang w:val="es-CL"/>
        </w:rPr>
      </w:pPr>
    </w:p>
    <w:p w14:paraId="1471D6C9" w14:textId="155980AA" w:rsidR="001E6E43" w:rsidRPr="001E01A7" w:rsidRDefault="001E6E43" w:rsidP="005D2786">
      <w:pPr>
        <w:jc w:val="left"/>
        <w:rPr>
          <w:rFonts w:cs="Arial"/>
          <w:sz w:val="22"/>
          <w:szCs w:val="22"/>
          <w:lang w:val="es-CL"/>
        </w:rPr>
      </w:pPr>
    </w:p>
    <w:p w14:paraId="6E499151" w14:textId="11B13343" w:rsidR="001E6E43" w:rsidRDefault="001E6E43" w:rsidP="005D2786">
      <w:pPr>
        <w:jc w:val="left"/>
        <w:rPr>
          <w:ins w:id="231" w:author="John Rathkamp Swnburn" w:date="2017-09-06T12:58:00Z"/>
          <w:rFonts w:cs="Arial"/>
          <w:sz w:val="22"/>
          <w:szCs w:val="22"/>
          <w:lang w:val="es-CL"/>
        </w:rPr>
      </w:pPr>
    </w:p>
    <w:p w14:paraId="560845DD" w14:textId="31356B4E" w:rsidR="00FB0953" w:rsidRDefault="00FB0953" w:rsidP="005D2786">
      <w:pPr>
        <w:jc w:val="left"/>
        <w:rPr>
          <w:ins w:id="232" w:author="John Rathkamp Swnburn" w:date="2017-09-06T12:58:00Z"/>
          <w:rFonts w:cs="Arial"/>
          <w:sz w:val="22"/>
          <w:szCs w:val="22"/>
          <w:lang w:val="es-CL"/>
        </w:rPr>
      </w:pPr>
    </w:p>
    <w:p w14:paraId="69625C0F" w14:textId="186E04DD" w:rsidR="00FB0953" w:rsidRDefault="00FB0953" w:rsidP="005D2786">
      <w:pPr>
        <w:jc w:val="left"/>
        <w:rPr>
          <w:ins w:id="233" w:author="John Rathkamp Swnburn" w:date="2017-09-06T12:58:00Z"/>
          <w:rFonts w:cs="Arial"/>
          <w:sz w:val="22"/>
          <w:szCs w:val="22"/>
          <w:lang w:val="es-CL"/>
        </w:rPr>
      </w:pPr>
    </w:p>
    <w:p w14:paraId="4FBD3DF8" w14:textId="3452600D" w:rsidR="00FB0953" w:rsidRDefault="00FB0953" w:rsidP="005D2786">
      <w:pPr>
        <w:jc w:val="left"/>
        <w:rPr>
          <w:ins w:id="234" w:author="John Rathkamp Swnburn" w:date="2017-09-06T12:58:00Z"/>
          <w:rFonts w:cs="Arial"/>
          <w:sz w:val="22"/>
          <w:szCs w:val="22"/>
          <w:lang w:val="es-CL"/>
        </w:rPr>
      </w:pPr>
    </w:p>
    <w:p w14:paraId="573BB148" w14:textId="77777777" w:rsidR="00FB0953" w:rsidRPr="001E01A7" w:rsidRDefault="00FB0953" w:rsidP="005D2786">
      <w:pPr>
        <w:jc w:val="left"/>
        <w:rPr>
          <w:rFonts w:cs="Arial"/>
          <w:sz w:val="22"/>
          <w:szCs w:val="22"/>
          <w:lang w:val="es-CL"/>
        </w:rPr>
      </w:pPr>
    </w:p>
    <w:p w14:paraId="1758C864" w14:textId="2CA860D2" w:rsidR="001E6E43" w:rsidRPr="001E01A7" w:rsidRDefault="001E6E43" w:rsidP="005D2786">
      <w:pPr>
        <w:jc w:val="left"/>
        <w:rPr>
          <w:rFonts w:cs="Arial"/>
          <w:sz w:val="22"/>
          <w:szCs w:val="22"/>
          <w:lang w:val="es-CL"/>
        </w:rPr>
      </w:pPr>
    </w:p>
    <w:p w14:paraId="440C5076" w14:textId="6E948747" w:rsidR="001E6E43" w:rsidDel="0015192A" w:rsidRDefault="00FB0953">
      <w:pPr>
        <w:jc w:val="center"/>
        <w:rPr>
          <w:del w:id="235" w:author="John Rathkamp Swnburn" w:date="2017-09-06T12:56:00Z"/>
          <w:rFonts w:cs="Arial"/>
          <w:sz w:val="22"/>
          <w:szCs w:val="22"/>
          <w:lang w:val="es-CL"/>
        </w:rPr>
        <w:pPrChange w:id="236" w:author="John Rathkamp Swnburn" w:date="2017-09-06T12:57:00Z">
          <w:pPr>
            <w:jc w:val="left"/>
          </w:pPr>
        </w:pPrChange>
      </w:pPr>
      <w:ins w:id="237" w:author="John Rathkamp Swnburn" w:date="2017-09-06T12:56:00Z">
        <w:r>
          <w:rPr>
            <w:noProof/>
          </w:rPr>
          <w:lastRenderedPageBreak/>
          <w:drawing>
            <wp:inline distT="0" distB="0" distL="0" distR="0" wp14:anchorId="5239AB3F" wp14:editId="64AD67B3">
              <wp:extent cx="5739772" cy="262446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9772" cy="2624465"/>
                      </a:xfrm>
                      <a:prstGeom prst="rect">
                        <a:avLst/>
                      </a:prstGeom>
                    </pic:spPr>
                  </pic:pic>
                </a:graphicData>
              </a:graphic>
            </wp:inline>
          </w:drawing>
        </w:r>
      </w:ins>
    </w:p>
    <w:p w14:paraId="77A3AC1C" w14:textId="1D7356FE" w:rsidR="0015192A" w:rsidRDefault="0015192A">
      <w:pPr>
        <w:jc w:val="center"/>
        <w:rPr>
          <w:ins w:id="238" w:author="John Rathkamp Swnburn" w:date="2017-09-06T12:56:00Z"/>
          <w:rFonts w:cs="Arial"/>
          <w:sz w:val="22"/>
          <w:szCs w:val="22"/>
          <w:lang w:val="es-CL"/>
        </w:rPr>
        <w:pPrChange w:id="239" w:author="John Rathkamp Swnburn" w:date="2017-09-06T12:57:00Z">
          <w:pPr>
            <w:jc w:val="left"/>
          </w:pPr>
        </w:pPrChange>
      </w:pPr>
    </w:p>
    <w:p w14:paraId="17AEC5C4" w14:textId="04C6A48E" w:rsidR="0015192A" w:rsidRDefault="0015192A" w:rsidP="005D2786">
      <w:pPr>
        <w:jc w:val="left"/>
        <w:rPr>
          <w:ins w:id="240" w:author="John Rathkamp Swnburn" w:date="2017-09-06T12:56:00Z"/>
          <w:rFonts w:cs="Arial"/>
          <w:sz w:val="22"/>
          <w:szCs w:val="22"/>
          <w:lang w:val="es-CL"/>
        </w:rPr>
      </w:pPr>
    </w:p>
    <w:p w14:paraId="53A39E0C" w14:textId="7CAAAB2B" w:rsidR="0015192A" w:rsidRDefault="0015192A">
      <w:pPr>
        <w:jc w:val="center"/>
        <w:rPr>
          <w:ins w:id="241" w:author="John Rathkamp Swnburn" w:date="2017-09-06T12:56:00Z"/>
          <w:rFonts w:cs="Arial"/>
          <w:sz w:val="22"/>
          <w:szCs w:val="22"/>
          <w:lang w:val="es-CL"/>
        </w:rPr>
        <w:pPrChange w:id="242" w:author="John Rathkamp Swnburn" w:date="2017-09-06T12:56:00Z">
          <w:pPr>
            <w:jc w:val="left"/>
          </w:pPr>
        </w:pPrChange>
      </w:pPr>
    </w:p>
    <w:p w14:paraId="2C0A8FDB" w14:textId="798DE620" w:rsidR="0015192A" w:rsidRDefault="0015192A" w:rsidP="005D2786">
      <w:pPr>
        <w:jc w:val="left"/>
        <w:rPr>
          <w:ins w:id="243" w:author="John Rathkamp Swnburn" w:date="2017-09-06T12:56:00Z"/>
          <w:rFonts w:cs="Arial"/>
          <w:sz w:val="22"/>
          <w:szCs w:val="22"/>
          <w:lang w:val="es-CL"/>
        </w:rPr>
      </w:pPr>
    </w:p>
    <w:p w14:paraId="53C2510F" w14:textId="317D9AB3" w:rsidR="0015192A" w:rsidRDefault="0015192A" w:rsidP="005D2786">
      <w:pPr>
        <w:jc w:val="left"/>
        <w:rPr>
          <w:ins w:id="244" w:author="John Rathkamp Swnburn" w:date="2017-09-06T12:56:00Z"/>
          <w:rFonts w:cs="Arial"/>
          <w:sz w:val="22"/>
          <w:szCs w:val="22"/>
          <w:lang w:val="es-CL"/>
        </w:rPr>
      </w:pPr>
    </w:p>
    <w:p w14:paraId="3AA4877D" w14:textId="65F7D845" w:rsidR="0015192A" w:rsidRDefault="0015192A" w:rsidP="005D2786">
      <w:pPr>
        <w:jc w:val="left"/>
        <w:rPr>
          <w:ins w:id="245" w:author="John Rathkamp Swnburn" w:date="2017-09-06T12:56:00Z"/>
          <w:rFonts w:cs="Arial"/>
          <w:sz w:val="22"/>
          <w:szCs w:val="22"/>
          <w:lang w:val="es-CL"/>
        </w:rPr>
      </w:pPr>
    </w:p>
    <w:p w14:paraId="7030C41A" w14:textId="77777777" w:rsidR="0015192A" w:rsidRPr="001E01A7" w:rsidRDefault="0015192A" w:rsidP="005D2786">
      <w:pPr>
        <w:jc w:val="left"/>
        <w:rPr>
          <w:ins w:id="246" w:author="John Rathkamp Swnburn" w:date="2017-09-06T12:56:00Z"/>
          <w:rFonts w:cs="Arial"/>
          <w:sz w:val="22"/>
          <w:szCs w:val="22"/>
          <w:lang w:val="es-CL"/>
        </w:rPr>
      </w:pPr>
    </w:p>
    <w:p w14:paraId="2777982F" w14:textId="10EB6BDF" w:rsidR="001E6E43" w:rsidRPr="001E01A7" w:rsidDel="0015192A" w:rsidRDefault="001E6E43" w:rsidP="005D2786">
      <w:pPr>
        <w:jc w:val="left"/>
        <w:rPr>
          <w:del w:id="247" w:author="John Rathkamp Swnburn" w:date="2017-09-06T12:56:00Z"/>
          <w:rFonts w:cs="Arial"/>
          <w:sz w:val="22"/>
          <w:szCs w:val="22"/>
          <w:lang w:val="es-CL"/>
        </w:rPr>
      </w:pPr>
    </w:p>
    <w:p w14:paraId="32160A55" w14:textId="329612D8" w:rsidR="001E6E43" w:rsidRPr="001E01A7" w:rsidDel="0015192A" w:rsidRDefault="001E6E43" w:rsidP="005D2786">
      <w:pPr>
        <w:jc w:val="left"/>
        <w:rPr>
          <w:del w:id="248" w:author="John Rathkamp Swnburn" w:date="2017-09-06T12:56:00Z"/>
          <w:rFonts w:cs="Arial"/>
          <w:sz w:val="22"/>
          <w:szCs w:val="22"/>
          <w:lang w:val="es-CL"/>
        </w:rPr>
      </w:pPr>
    </w:p>
    <w:p w14:paraId="12972EC1" w14:textId="425DB139" w:rsidR="001E6E43" w:rsidRPr="001E01A7" w:rsidDel="0015192A" w:rsidRDefault="001E6E43" w:rsidP="005D2786">
      <w:pPr>
        <w:jc w:val="left"/>
        <w:rPr>
          <w:del w:id="249" w:author="John Rathkamp Swnburn" w:date="2017-09-06T12:56:00Z"/>
          <w:rFonts w:cs="Arial"/>
          <w:sz w:val="22"/>
          <w:szCs w:val="22"/>
          <w:lang w:val="es-CL"/>
        </w:rPr>
      </w:pPr>
    </w:p>
    <w:p w14:paraId="4CE96DB7" w14:textId="1F64BFDC" w:rsidR="001E6E43" w:rsidRPr="001E01A7" w:rsidDel="0015192A" w:rsidRDefault="001E6E43" w:rsidP="005D2786">
      <w:pPr>
        <w:jc w:val="left"/>
        <w:rPr>
          <w:del w:id="250" w:author="John Rathkamp Swnburn" w:date="2017-09-06T12:56:00Z"/>
          <w:rFonts w:cs="Arial"/>
          <w:sz w:val="22"/>
          <w:szCs w:val="22"/>
          <w:lang w:val="es-CL"/>
        </w:rPr>
      </w:pPr>
    </w:p>
    <w:p w14:paraId="3222E9E3" w14:textId="18CB1199" w:rsidR="001E6E43" w:rsidRPr="001E01A7" w:rsidDel="0015192A" w:rsidRDefault="001E6E43" w:rsidP="001E6E43">
      <w:pPr>
        <w:jc w:val="center"/>
        <w:rPr>
          <w:del w:id="251" w:author="John Rathkamp Swnburn" w:date="2017-09-06T12:56:00Z"/>
          <w:rFonts w:cs="Arial"/>
          <w:sz w:val="22"/>
          <w:szCs w:val="22"/>
          <w:lang w:val="es-CL"/>
        </w:rPr>
      </w:pPr>
      <w:del w:id="252" w:author="John Rathkamp Swnburn" w:date="2017-09-06T12:56:00Z">
        <w:r w:rsidRPr="001E01A7" w:rsidDel="0015192A">
          <w:rPr>
            <w:noProof/>
            <w:lang w:val="es-CL" w:eastAsia="es-CL"/>
          </w:rPr>
          <w:drawing>
            <wp:inline distT="0" distB="0" distL="0" distR="0" wp14:anchorId="578B42C1" wp14:editId="148CD8E8">
              <wp:extent cx="4908550" cy="22428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del>
    </w:p>
    <w:p w14:paraId="00736C3B" w14:textId="416EEAAE" w:rsidR="001E6E43" w:rsidRPr="001E01A7" w:rsidDel="0015192A" w:rsidRDefault="001E6E43" w:rsidP="005D2786">
      <w:pPr>
        <w:jc w:val="left"/>
        <w:rPr>
          <w:del w:id="253" w:author="John Rathkamp Swnburn" w:date="2017-09-06T12:56:00Z"/>
          <w:rFonts w:cs="Arial"/>
          <w:sz w:val="22"/>
          <w:szCs w:val="22"/>
          <w:lang w:val="es-CL"/>
        </w:rPr>
      </w:pPr>
    </w:p>
    <w:p w14:paraId="670BC0D7" w14:textId="572DF5B8" w:rsidR="001E6E43" w:rsidRPr="001E01A7" w:rsidDel="0015192A" w:rsidRDefault="001E6E43" w:rsidP="005D2786">
      <w:pPr>
        <w:jc w:val="left"/>
        <w:rPr>
          <w:del w:id="254" w:author="John Rathkamp Swnburn" w:date="2017-09-06T12:56:00Z"/>
          <w:rFonts w:cs="Arial"/>
          <w:sz w:val="22"/>
          <w:szCs w:val="22"/>
          <w:lang w:val="es-CL"/>
        </w:rPr>
      </w:pPr>
    </w:p>
    <w:p w14:paraId="48F1D4CB" w14:textId="19386BE3" w:rsidR="005D2786" w:rsidRPr="001E01A7" w:rsidDel="0015192A" w:rsidRDefault="005D2786" w:rsidP="005D2786">
      <w:pPr>
        <w:jc w:val="left"/>
        <w:rPr>
          <w:del w:id="255" w:author="John Rathkamp Swnburn" w:date="2017-09-06T12:56:00Z"/>
          <w:rFonts w:cs="Arial"/>
          <w:sz w:val="22"/>
          <w:szCs w:val="22"/>
          <w:lang w:val="es-CL"/>
        </w:rPr>
      </w:pPr>
    </w:p>
    <w:p w14:paraId="007D4924" w14:textId="248FA75A" w:rsidR="001E6E43" w:rsidRPr="001E01A7" w:rsidDel="0015192A" w:rsidRDefault="001E6E43" w:rsidP="005D2786">
      <w:pPr>
        <w:jc w:val="left"/>
        <w:rPr>
          <w:del w:id="256" w:author="John Rathkamp Swnburn" w:date="2017-09-06T12:56:00Z"/>
          <w:rFonts w:cs="Arial"/>
          <w:sz w:val="22"/>
          <w:szCs w:val="22"/>
          <w:lang w:val="es-CL"/>
        </w:rPr>
      </w:pPr>
    </w:p>
    <w:p w14:paraId="616B91F0" w14:textId="77777777" w:rsidR="001E6E43" w:rsidRPr="001E01A7" w:rsidRDefault="001E6E43" w:rsidP="005D2786">
      <w:pPr>
        <w:jc w:val="left"/>
        <w:rPr>
          <w:rFonts w:cs="Arial"/>
          <w:sz w:val="22"/>
          <w:szCs w:val="22"/>
          <w:lang w:val="es-CL"/>
        </w:rPr>
      </w:pPr>
    </w:p>
    <w:p w14:paraId="76CA964D" w14:textId="77777777" w:rsidR="001E6E43" w:rsidRPr="001E01A7" w:rsidRDefault="001E6E43" w:rsidP="005D2786">
      <w:pPr>
        <w:jc w:val="left"/>
        <w:rPr>
          <w:rFonts w:cs="Arial"/>
          <w:sz w:val="22"/>
          <w:szCs w:val="22"/>
          <w:lang w:val="es-CL"/>
        </w:rPr>
      </w:pPr>
    </w:p>
    <w:p w14:paraId="54F505C7" w14:textId="77777777" w:rsidR="001E6E43" w:rsidRPr="001E01A7" w:rsidRDefault="001E6E43" w:rsidP="005D2786">
      <w:pPr>
        <w:jc w:val="left"/>
        <w:rPr>
          <w:rFonts w:cs="Arial"/>
          <w:sz w:val="22"/>
          <w:szCs w:val="22"/>
          <w:lang w:val="es-CL"/>
        </w:rPr>
      </w:pPr>
    </w:p>
    <w:p w14:paraId="56EB7C3B" w14:textId="77777777" w:rsidR="001E6E43" w:rsidRPr="001E01A7" w:rsidRDefault="001E6E43" w:rsidP="005D2786">
      <w:pPr>
        <w:jc w:val="left"/>
        <w:rPr>
          <w:rFonts w:cs="Arial"/>
          <w:sz w:val="22"/>
          <w:szCs w:val="22"/>
          <w:lang w:val="es-CL"/>
        </w:rPr>
      </w:pPr>
    </w:p>
    <w:p w14:paraId="2309D494" w14:textId="77777777" w:rsidR="001E6E43" w:rsidRPr="001E01A7" w:rsidRDefault="001E6E43" w:rsidP="005D2786">
      <w:pPr>
        <w:jc w:val="left"/>
        <w:rPr>
          <w:rFonts w:cs="Arial"/>
          <w:sz w:val="22"/>
          <w:szCs w:val="22"/>
          <w:lang w:val="es-CL"/>
        </w:rPr>
      </w:pPr>
    </w:p>
    <w:p w14:paraId="4B2CEFE1" w14:textId="77777777" w:rsidR="001E6E43" w:rsidRPr="001E01A7" w:rsidRDefault="001E6E43" w:rsidP="001E6E43">
      <w:pPr>
        <w:jc w:val="center"/>
        <w:rPr>
          <w:rFonts w:cs="Arial"/>
          <w:sz w:val="22"/>
          <w:szCs w:val="22"/>
          <w:lang w:val="es-CL"/>
        </w:rPr>
      </w:pPr>
      <w:r w:rsidRPr="001E01A7">
        <w:rPr>
          <w:noProof/>
          <w:lang w:val="es-CL" w:eastAsia="es-CL"/>
        </w:rPr>
        <w:drawing>
          <wp:inline distT="0" distB="0" distL="0" distR="0" wp14:anchorId="7A69FA3E" wp14:editId="4EB2250B">
            <wp:extent cx="4908550" cy="224282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15FB7AD5" w14:textId="77777777" w:rsidR="005D2786" w:rsidRPr="001E01A7" w:rsidRDefault="005D2786" w:rsidP="005D2786">
      <w:pPr>
        <w:jc w:val="left"/>
        <w:rPr>
          <w:rFonts w:cs="Arial"/>
          <w:sz w:val="22"/>
          <w:szCs w:val="22"/>
          <w:lang w:val="es-CL"/>
        </w:rPr>
      </w:pPr>
    </w:p>
    <w:p w14:paraId="6BA40D06" w14:textId="77777777" w:rsidR="005D2786" w:rsidRPr="001E01A7" w:rsidRDefault="005D2786" w:rsidP="005D2786">
      <w:pPr>
        <w:jc w:val="left"/>
        <w:rPr>
          <w:rFonts w:cs="Arial"/>
          <w:sz w:val="22"/>
          <w:szCs w:val="22"/>
          <w:lang w:val="es-CL"/>
        </w:rPr>
      </w:pPr>
    </w:p>
    <w:p w14:paraId="0F94A29B" w14:textId="77777777" w:rsidR="005D2786" w:rsidRPr="001E01A7" w:rsidRDefault="005D2786">
      <w:pPr>
        <w:spacing w:after="200" w:line="276" w:lineRule="auto"/>
        <w:jc w:val="left"/>
        <w:rPr>
          <w:rFonts w:cs="Arial"/>
          <w:sz w:val="22"/>
          <w:szCs w:val="22"/>
          <w:lang w:val="es-CL"/>
        </w:rPr>
      </w:pPr>
    </w:p>
    <w:p w14:paraId="542EDEDD" w14:textId="77777777" w:rsidR="001E6E43" w:rsidRPr="001E01A7" w:rsidRDefault="001E6E43">
      <w:pPr>
        <w:spacing w:after="200" w:line="276" w:lineRule="auto"/>
        <w:jc w:val="left"/>
        <w:rPr>
          <w:rFonts w:cs="Arial"/>
          <w:sz w:val="22"/>
          <w:szCs w:val="22"/>
          <w:lang w:val="es-CL"/>
        </w:rPr>
      </w:pPr>
    </w:p>
    <w:p w14:paraId="252893DC" w14:textId="77777777" w:rsidR="001E6E43" w:rsidRPr="001E01A7" w:rsidRDefault="001E6E43">
      <w:pPr>
        <w:spacing w:after="200" w:line="276" w:lineRule="auto"/>
        <w:jc w:val="left"/>
        <w:rPr>
          <w:rFonts w:cs="Arial"/>
          <w:sz w:val="22"/>
          <w:szCs w:val="22"/>
          <w:lang w:val="es-CL"/>
        </w:rPr>
      </w:pPr>
    </w:p>
    <w:p w14:paraId="20BD3504" w14:textId="77777777" w:rsidR="001E6E43" w:rsidRPr="001E01A7" w:rsidRDefault="001E6E43" w:rsidP="001E6E43">
      <w:pPr>
        <w:spacing w:after="200" w:line="276" w:lineRule="auto"/>
        <w:jc w:val="center"/>
        <w:rPr>
          <w:rFonts w:cs="Arial"/>
          <w:sz w:val="22"/>
          <w:szCs w:val="22"/>
          <w:lang w:val="es-CL"/>
        </w:rPr>
      </w:pPr>
      <w:r w:rsidRPr="001E01A7">
        <w:rPr>
          <w:noProof/>
          <w:lang w:val="es-CL" w:eastAsia="es-CL"/>
        </w:rPr>
        <w:drawing>
          <wp:inline distT="0" distB="0" distL="0" distR="0" wp14:anchorId="2343EF0A" wp14:editId="00361686">
            <wp:extent cx="6099175" cy="2941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9175" cy="2941320"/>
                    </a:xfrm>
                    <a:prstGeom prst="rect">
                      <a:avLst/>
                    </a:prstGeom>
                    <a:noFill/>
                    <a:ln>
                      <a:noFill/>
                    </a:ln>
                  </pic:spPr>
                </pic:pic>
              </a:graphicData>
            </a:graphic>
          </wp:inline>
        </w:drawing>
      </w:r>
    </w:p>
    <w:p w14:paraId="15A7A8FB" w14:textId="77777777" w:rsidR="00963709" w:rsidRPr="001E01A7" w:rsidRDefault="00963709" w:rsidP="005E113A">
      <w:pPr>
        <w:pStyle w:val="FC-Titre3"/>
        <w:numPr>
          <w:ilvl w:val="0"/>
          <w:numId w:val="0"/>
        </w:numPr>
        <w:ind w:left="705" w:hanging="705"/>
        <w:rPr>
          <w:lang w:val="es-CL"/>
        </w:rPr>
      </w:pPr>
      <w:bookmarkStart w:id="257" w:name="_Toc425146267"/>
    </w:p>
    <w:p w14:paraId="5C0A6672" w14:textId="7FA4EB41" w:rsidR="001E6E43" w:rsidRDefault="001E6E43" w:rsidP="005E113A">
      <w:pPr>
        <w:pStyle w:val="FC-Titre3"/>
        <w:numPr>
          <w:ilvl w:val="0"/>
          <w:numId w:val="0"/>
        </w:numPr>
        <w:ind w:left="705" w:hanging="705"/>
        <w:rPr>
          <w:lang w:val="es-CL"/>
        </w:rPr>
      </w:pPr>
    </w:p>
    <w:p w14:paraId="74E20F8D" w14:textId="057059C1" w:rsidR="00DE16B8" w:rsidRDefault="00DE16B8" w:rsidP="005E113A">
      <w:pPr>
        <w:pStyle w:val="FC-Titre3"/>
        <w:numPr>
          <w:ilvl w:val="0"/>
          <w:numId w:val="0"/>
        </w:numPr>
        <w:ind w:left="705" w:hanging="705"/>
        <w:rPr>
          <w:lang w:val="es-CL"/>
        </w:rPr>
      </w:pPr>
    </w:p>
    <w:p w14:paraId="422FEDFF" w14:textId="70201CCA" w:rsidR="008C4B36" w:rsidDel="00FB0953" w:rsidRDefault="008C4B36" w:rsidP="005E113A">
      <w:pPr>
        <w:pStyle w:val="FC-Titre3"/>
        <w:numPr>
          <w:ilvl w:val="0"/>
          <w:numId w:val="0"/>
        </w:numPr>
        <w:ind w:left="705" w:hanging="705"/>
        <w:rPr>
          <w:del w:id="258" w:author="John Rathkamp Swnburn" w:date="2017-09-06T12:59:00Z"/>
          <w:lang w:val="es-CL"/>
        </w:rPr>
      </w:pPr>
    </w:p>
    <w:p w14:paraId="1AFD5F28" w14:textId="2D0A3B5D" w:rsidR="008C4B36" w:rsidDel="00FB0953" w:rsidRDefault="008C4B36" w:rsidP="005E113A">
      <w:pPr>
        <w:pStyle w:val="FC-Titre3"/>
        <w:numPr>
          <w:ilvl w:val="0"/>
          <w:numId w:val="0"/>
        </w:numPr>
        <w:ind w:left="705" w:hanging="705"/>
        <w:rPr>
          <w:del w:id="259" w:author="John Rathkamp Swnburn" w:date="2017-09-06T12:59:00Z"/>
          <w:lang w:val="es-CL"/>
        </w:rPr>
      </w:pPr>
    </w:p>
    <w:p w14:paraId="7C942CB5" w14:textId="6E1A1A66" w:rsidR="008C4B36" w:rsidDel="00FB0953" w:rsidRDefault="008C4B36" w:rsidP="005E113A">
      <w:pPr>
        <w:pStyle w:val="FC-Titre3"/>
        <w:numPr>
          <w:ilvl w:val="0"/>
          <w:numId w:val="0"/>
        </w:numPr>
        <w:ind w:left="705" w:hanging="705"/>
        <w:rPr>
          <w:del w:id="260" w:author="John Rathkamp Swnburn" w:date="2017-09-06T12:59:00Z"/>
          <w:lang w:val="es-CL"/>
        </w:rPr>
      </w:pPr>
    </w:p>
    <w:p w14:paraId="7A73A66C" w14:textId="5C148BEA" w:rsidR="008C4B36" w:rsidDel="00FB0953" w:rsidRDefault="008C4B36" w:rsidP="005E113A">
      <w:pPr>
        <w:pStyle w:val="FC-Titre3"/>
        <w:numPr>
          <w:ilvl w:val="0"/>
          <w:numId w:val="0"/>
        </w:numPr>
        <w:ind w:left="705" w:hanging="705"/>
        <w:rPr>
          <w:del w:id="261" w:author="John Rathkamp Swnburn" w:date="2017-09-06T12:59:00Z"/>
          <w:lang w:val="es-CL"/>
        </w:rPr>
      </w:pPr>
    </w:p>
    <w:p w14:paraId="1B487982" w14:textId="77777777" w:rsidR="008C4B36" w:rsidDel="00FB0953" w:rsidRDefault="008C4B36" w:rsidP="005E113A">
      <w:pPr>
        <w:pStyle w:val="FC-Titre3"/>
        <w:numPr>
          <w:ilvl w:val="0"/>
          <w:numId w:val="0"/>
        </w:numPr>
        <w:ind w:left="705" w:hanging="705"/>
        <w:rPr>
          <w:del w:id="262" w:author="John Rathkamp Swnburn" w:date="2017-09-06T12:59:00Z"/>
          <w:lang w:val="es-CL"/>
        </w:rPr>
      </w:pPr>
    </w:p>
    <w:p w14:paraId="5BABB5D3" w14:textId="77777777" w:rsidR="00DE16B8" w:rsidRPr="001E01A7" w:rsidRDefault="00DE16B8" w:rsidP="005E113A">
      <w:pPr>
        <w:pStyle w:val="FC-Titre3"/>
        <w:numPr>
          <w:ilvl w:val="0"/>
          <w:numId w:val="0"/>
        </w:numPr>
        <w:ind w:left="705" w:hanging="705"/>
        <w:rPr>
          <w:lang w:val="es-CL"/>
        </w:rPr>
      </w:pPr>
    </w:p>
    <w:p w14:paraId="16090546" w14:textId="05D012D3" w:rsidR="005E113A" w:rsidRPr="001E01A7" w:rsidRDefault="005E113A" w:rsidP="00501F08">
      <w:pPr>
        <w:pStyle w:val="Ttulo3"/>
      </w:pPr>
      <w:r w:rsidRPr="001E01A7">
        <w:t>4.2.4 EMPRESAS QUE PARTICIPAN EN SC NUEVO PUDAHUEL</w:t>
      </w:r>
      <w:bookmarkEnd w:id="257"/>
    </w:p>
    <w:p w14:paraId="731C0A72" w14:textId="77777777" w:rsidR="005E113A" w:rsidRPr="001E01A7" w:rsidRDefault="005E113A" w:rsidP="005E113A">
      <w:pPr>
        <w:pStyle w:val="Prrafodelista"/>
        <w:ind w:left="0"/>
        <w:contextualSpacing w:val="0"/>
        <w:rPr>
          <w:rFonts w:cs="Arial"/>
          <w:b/>
          <w:sz w:val="22"/>
          <w:szCs w:val="22"/>
          <w:lang w:val="es-CL"/>
        </w:rPr>
      </w:pPr>
    </w:p>
    <w:p w14:paraId="15C9A436" w14:textId="77777777" w:rsidR="00A257BA" w:rsidRPr="001E01A7" w:rsidRDefault="00A257BA" w:rsidP="005E113A">
      <w:pPr>
        <w:pStyle w:val="Prrafodelista"/>
        <w:ind w:left="0"/>
        <w:contextualSpacing w:val="0"/>
        <w:rPr>
          <w:rFonts w:cs="Arial"/>
          <w:b/>
          <w:sz w:val="22"/>
          <w:szCs w:val="22"/>
          <w:lang w:val="es-CL"/>
        </w:rPr>
      </w:pPr>
    </w:p>
    <w:p w14:paraId="73AD7B90" w14:textId="4E1A394C" w:rsidR="00AA6AD7" w:rsidRDefault="00AA6AD7" w:rsidP="00AA6AD7">
      <w:pPr>
        <w:rPr>
          <w:rFonts w:cs="Arial"/>
          <w:sz w:val="22"/>
          <w:szCs w:val="22"/>
          <w:lang w:val="es-CL"/>
        </w:rPr>
      </w:pPr>
      <w:r w:rsidRPr="001E01A7">
        <w:rPr>
          <w:rFonts w:cs="Arial"/>
          <w:sz w:val="22"/>
          <w:szCs w:val="22"/>
          <w:lang w:val="es-CL"/>
        </w:rPr>
        <w:t>De conformidad a lo dispuesto en las secciones 1.7.3 y siguientes de las BALI, las sociedades que conforman el Grupo Licitante “Nuevo Pudahuel”, en conjunto con Astaldi Concessioni S.p.A., constituyeron la sociedad denominada Sociedad Concesionaria Nuevo Pudahuel S.A. (SC NUEVO PUDAHUEL), por escritura pública otorgada en la Notaría de Santiago de don Eduardo Avello Concha, con fecha 5 de mayo de 2015, con el objeto de llevar a cabo la ejecución, reparación, conservación y explotación de la obra pública fiscal antes señalada; así como la prestación y explotación de los servicios aeronáuticos y no aeronáuticos asociados a ella; y el uso y goce sobre los bienes nacionales de uso público o fiscales destinados a desarrollar la obra entregada en concesión y las áreas de servicio que se convengan, todo, conforme a las Bases de Licitación. SC NUEVO PUDAHUEL está conformada por los siguientes integrantes y los porcentajes de participación que se indican:</w:t>
      </w:r>
    </w:p>
    <w:p w14:paraId="5F14F37F" w14:textId="58B04B62" w:rsidR="00DE16B8" w:rsidRDefault="00DE16B8" w:rsidP="00AA6AD7">
      <w:pPr>
        <w:rPr>
          <w:rFonts w:cs="Arial"/>
          <w:sz w:val="22"/>
          <w:szCs w:val="22"/>
          <w:lang w:val="es-CL"/>
        </w:rPr>
      </w:pPr>
    </w:p>
    <w:p w14:paraId="7E48DEB1" w14:textId="77777777" w:rsidR="00DE16B8" w:rsidRPr="001E01A7" w:rsidRDefault="00DE16B8" w:rsidP="00AA6AD7">
      <w:pPr>
        <w:rPr>
          <w:rFonts w:cs="Arial"/>
          <w:sz w:val="22"/>
          <w:szCs w:val="22"/>
          <w:lang w:val="es-CL"/>
        </w:rPr>
      </w:pPr>
    </w:p>
    <w:p w14:paraId="616A3C3F" w14:textId="77777777" w:rsidR="00AA6AD7" w:rsidRPr="001E01A7" w:rsidRDefault="00AA6AD7" w:rsidP="00AA6AD7">
      <w:pPr>
        <w:rPr>
          <w:rFonts w:cs="Arial"/>
          <w:sz w:val="22"/>
          <w:szCs w:val="22"/>
          <w:lang w:val="es-CL"/>
        </w:rPr>
      </w:pPr>
    </w:p>
    <w:tbl>
      <w:tblPr>
        <w:tblW w:w="9656" w:type="dxa"/>
        <w:jc w:val="center"/>
        <w:tblBorders>
          <w:top w:val="single" w:sz="4" w:space="0" w:color="3F70AB"/>
          <w:bottom w:val="single" w:sz="4" w:space="0" w:color="3F70AB"/>
          <w:insideH w:val="single" w:sz="4" w:space="0" w:color="3F70AB"/>
        </w:tblBorders>
        <w:tblCellMar>
          <w:left w:w="70" w:type="dxa"/>
          <w:right w:w="70" w:type="dxa"/>
        </w:tblCellMar>
        <w:tblLook w:val="04A0" w:firstRow="1" w:lastRow="0" w:firstColumn="1" w:lastColumn="0" w:noHBand="0" w:noVBand="1"/>
      </w:tblPr>
      <w:tblGrid>
        <w:gridCol w:w="7043"/>
        <w:gridCol w:w="2613"/>
      </w:tblGrid>
      <w:tr w:rsidR="00AA6AD7" w:rsidRPr="001E01A7" w14:paraId="346E1D4B" w14:textId="77777777" w:rsidTr="00486A2A">
        <w:trPr>
          <w:trHeight w:val="300"/>
          <w:jc w:val="center"/>
        </w:trPr>
        <w:tc>
          <w:tcPr>
            <w:tcW w:w="7043" w:type="dxa"/>
            <w:shd w:val="clear" w:color="auto" w:fill="365F91" w:themeFill="accent1" w:themeFillShade="BF"/>
            <w:vAlign w:val="center"/>
            <w:hideMark/>
          </w:tcPr>
          <w:p w14:paraId="43961D52"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ACCIONISTA</w:t>
            </w:r>
          </w:p>
        </w:tc>
        <w:tc>
          <w:tcPr>
            <w:tcW w:w="2613" w:type="dxa"/>
            <w:shd w:val="clear" w:color="auto" w:fill="365F91" w:themeFill="accent1" w:themeFillShade="BF"/>
            <w:noWrap/>
            <w:vAlign w:val="center"/>
            <w:hideMark/>
          </w:tcPr>
          <w:p w14:paraId="70EFA3DC"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 DE PARTICIPACIÓN</w:t>
            </w:r>
          </w:p>
        </w:tc>
      </w:tr>
      <w:tr w:rsidR="00AA6AD7" w:rsidRPr="001E01A7" w14:paraId="25D900DC" w14:textId="77777777" w:rsidTr="00486A2A">
        <w:trPr>
          <w:trHeight w:val="300"/>
          <w:jc w:val="center"/>
        </w:trPr>
        <w:tc>
          <w:tcPr>
            <w:tcW w:w="7043" w:type="dxa"/>
            <w:shd w:val="clear" w:color="000000" w:fill="FFFFFF"/>
            <w:noWrap/>
            <w:vAlign w:val="center"/>
            <w:hideMark/>
          </w:tcPr>
          <w:p w14:paraId="7F668F26" w14:textId="77777777" w:rsidR="00AA6AD7" w:rsidRPr="00AD4908" w:rsidRDefault="00AA6AD7" w:rsidP="00486A2A">
            <w:pPr>
              <w:jc w:val="left"/>
              <w:rPr>
                <w:rFonts w:cs="Arial"/>
                <w:sz w:val="22"/>
                <w:szCs w:val="22"/>
              </w:rPr>
            </w:pPr>
            <w:r w:rsidRPr="00AD4908">
              <w:rPr>
                <w:rFonts w:cs="Arial"/>
                <w:sz w:val="22"/>
                <w:szCs w:val="22"/>
              </w:rPr>
              <w:t>AÉROPORTS DE PARIS MANAGEMENT SOCIÉTÉ ANONYME</w:t>
            </w:r>
          </w:p>
        </w:tc>
        <w:tc>
          <w:tcPr>
            <w:tcW w:w="2613" w:type="dxa"/>
            <w:shd w:val="clear" w:color="000000" w:fill="FFFFFF"/>
            <w:noWrap/>
            <w:vAlign w:val="center"/>
            <w:hideMark/>
          </w:tcPr>
          <w:p w14:paraId="1C8E9AE5" w14:textId="77777777" w:rsidR="00AA6AD7" w:rsidRPr="001E01A7" w:rsidRDefault="00AA6AD7" w:rsidP="00486A2A">
            <w:pPr>
              <w:jc w:val="center"/>
              <w:rPr>
                <w:rFonts w:cs="Arial"/>
                <w:sz w:val="22"/>
                <w:szCs w:val="22"/>
                <w:lang w:val="es-CL"/>
              </w:rPr>
            </w:pPr>
            <w:r w:rsidRPr="001E01A7">
              <w:rPr>
                <w:rFonts w:cs="Arial"/>
                <w:sz w:val="22"/>
                <w:szCs w:val="22"/>
                <w:lang w:val="es-CL"/>
              </w:rPr>
              <w:t>45%</w:t>
            </w:r>
          </w:p>
        </w:tc>
      </w:tr>
      <w:tr w:rsidR="00AA6AD7" w:rsidRPr="001E01A7" w14:paraId="279B4085" w14:textId="77777777" w:rsidTr="00486A2A">
        <w:trPr>
          <w:trHeight w:val="300"/>
          <w:jc w:val="center"/>
        </w:trPr>
        <w:tc>
          <w:tcPr>
            <w:tcW w:w="7043" w:type="dxa"/>
            <w:shd w:val="clear" w:color="000000" w:fill="FFFFFF"/>
            <w:noWrap/>
            <w:vAlign w:val="center"/>
            <w:hideMark/>
          </w:tcPr>
          <w:p w14:paraId="1102BE35" w14:textId="77777777" w:rsidR="00AA6AD7" w:rsidRPr="001C622F" w:rsidRDefault="00AA6AD7" w:rsidP="00486A2A">
            <w:pPr>
              <w:jc w:val="left"/>
              <w:rPr>
                <w:rFonts w:cs="Arial"/>
                <w:sz w:val="22"/>
                <w:szCs w:val="22"/>
                <w:lang w:val="en-US"/>
              </w:rPr>
            </w:pPr>
            <w:r w:rsidRPr="001C622F">
              <w:rPr>
                <w:rFonts w:cs="Arial"/>
                <w:sz w:val="22"/>
                <w:szCs w:val="22"/>
                <w:lang w:val="en-US"/>
              </w:rPr>
              <w:t>VINCI AIRPORTS S.A.S.</w:t>
            </w:r>
          </w:p>
        </w:tc>
        <w:tc>
          <w:tcPr>
            <w:tcW w:w="2613" w:type="dxa"/>
            <w:shd w:val="clear" w:color="000000" w:fill="FFFFFF"/>
            <w:noWrap/>
            <w:vAlign w:val="center"/>
            <w:hideMark/>
          </w:tcPr>
          <w:p w14:paraId="3147B944" w14:textId="77777777" w:rsidR="00AA6AD7" w:rsidRPr="001E01A7" w:rsidRDefault="00AA6AD7" w:rsidP="00486A2A">
            <w:pPr>
              <w:jc w:val="center"/>
              <w:rPr>
                <w:rFonts w:cs="Arial"/>
                <w:sz w:val="22"/>
                <w:szCs w:val="22"/>
                <w:lang w:val="es-CL"/>
              </w:rPr>
            </w:pPr>
            <w:r w:rsidRPr="001E01A7">
              <w:rPr>
                <w:rFonts w:cs="Arial"/>
                <w:sz w:val="22"/>
                <w:szCs w:val="22"/>
                <w:lang w:val="es-CL"/>
              </w:rPr>
              <w:t>40%</w:t>
            </w:r>
          </w:p>
        </w:tc>
      </w:tr>
      <w:tr w:rsidR="00AA6AD7" w:rsidRPr="001E01A7" w14:paraId="744B23F3" w14:textId="77777777" w:rsidTr="00486A2A">
        <w:trPr>
          <w:trHeight w:val="300"/>
          <w:jc w:val="center"/>
        </w:trPr>
        <w:tc>
          <w:tcPr>
            <w:tcW w:w="7043" w:type="dxa"/>
            <w:shd w:val="clear" w:color="000000" w:fill="FFFFFF"/>
            <w:noWrap/>
            <w:vAlign w:val="center"/>
            <w:hideMark/>
          </w:tcPr>
          <w:p w14:paraId="0A06E77E" w14:textId="77777777" w:rsidR="00AA6AD7" w:rsidRPr="001C622F" w:rsidRDefault="00AA6AD7" w:rsidP="00486A2A">
            <w:pPr>
              <w:jc w:val="left"/>
              <w:rPr>
                <w:rFonts w:cs="Arial"/>
                <w:sz w:val="22"/>
                <w:szCs w:val="22"/>
                <w:lang w:val="pt-PT"/>
              </w:rPr>
            </w:pPr>
            <w:r w:rsidRPr="001C622F">
              <w:rPr>
                <w:rFonts w:cs="Arial"/>
                <w:sz w:val="22"/>
                <w:szCs w:val="22"/>
                <w:lang w:val="pt-PT"/>
              </w:rPr>
              <w:t>ASTALDI CONCESSIONI S.p.A.</w:t>
            </w:r>
          </w:p>
        </w:tc>
        <w:tc>
          <w:tcPr>
            <w:tcW w:w="2613" w:type="dxa"/>
            <w:shd w:val="clear" w:color="000000" w:fill="FFFFFF"/>
            <w:noWrap/>
            <w:vAlign w:val="center"/>
            <w:hideMark/>
          </w:tcPr>
          <w:p w14:paraId="45EB7097" w14:textId="77777777" w:rsidR="00AA6AD7" w:rsidRPr="001E01A7" w:rsidRDefault="00AA6AD7" w:rsidP="00486A2A">
            <w:pPr>
              <w:jc w:val="center"/>
              <w:rPr>
                <w:rFonts w:cs="Arial"/>
                <w:sz w:val="22"/>
                <w:szCs w:val="22"/>
                <w:lang w:val="es-CL"/>
              </w:rPr>
            </w:pPr>
            <w:r w:rsidRPr="001E01A7">
              <w:rPr>
                <w:rFonts w:cs="Arial"/>
                <w:sz w:val="22"/>
                <w:szCs w:val="22"/>
                <w:lang w:val="es-CL"/>
              </w:rPr>
              <w:t>15%</w:t>
            </w:r>
          </w:p>
        </w:tc>
      </w:tr>
    </w:tbl>
    <w:p w14:paraId="01AF0BFB" w14:textId="56866677" w:rsidR="005E113A" w:rsidRPr="001E01A7" w:rsidRDefault="005E113A">
      <w:pPr>
        <w:spacing w:after="200" w:line="276" w:lineRule="auto"/>
        <w:jc w:val="left"/>
        <w:rPr>
          <w:rFonts w:cs="Arial"/>
          <w:sz w:val="22"/>
          <w:szCs w:val="22"/>
          <w:lang w:val="es-CL"/>
        </w:rPr>
      </w:pPr>
    </w:p>
    <w:p w14:paraId="336B4279" w14:textId="77777777" w:rsidR="005E113A" w:rsidRPr="001E01A7" w:rsidRDefault="005E113A" w:rsidP="00501F08">
      <w:pPr>
        <w:pStyle w:val="Ttulo3"/>
      </w:pPr>
      <w:bookmarkStart w:id="263" w:name="_Toc425146268"/>
      <w:r w:rsidRPr="001E01A7">
        <w:t>4.2.</w:t>
      </w:r>
      <w:commentRangeStart w:id="264"/>
      <w:r w:rsidRPr="001E01A7">
        <w:t>5 EMPRESAS SUBCONTRATISTAS</w:t>
      </w:r>
      <w:bookmarkEnd w:id="263"/>
    </w:p>
    <w:p w14:paraId="34E1EED5" w14:textId="77777777" w:rsidR="005E113A" w:rsidRPr="001E01A7" w:rsidRDefault="005E113A" w:rsidP="005E113A">
      <w:pPr>
        <w:pStyle w:val="Prrafodelista"/>
        <w:ind w:left="0"/>
        <w:contextualSpacing w:val="0"/>
        <w:rPr>
          <w:rFonts w:cs="Arial"/>
          <w:b/>
          <w:color w:val="000000" w:themeColor="text1"/>
          <w:sz w:val="22"/>
          <w:szCs w:val="22"/>
          <w:lang w:val="es-CL"/>
        </w:rPr>
      </w:pPr>
    </w:p>
    <w:p w14:paraId="5A9427CF" w14:textId="599769DC" w:rsidR="005E113A" w:rsidRDefault="00847BF9">
      <w:pPr>
        <w:spacing w:after="200" w:line="276" w:lineRule="auto"/>
        <w:jc w:val="left"/>
        <w:rPr>
          <w:rFonts w:cs="Arial"/>
          <w:sz w:val="22"/>
          <w:szCs w:val="22"/>
          <w:lang w:val="es-CL"/>
        </w:rPr>
      </w:pPr>
      <w:r w:rsidRPr="001E01A7">
        <w:rPr>
          <w:rFonts w:cs="Arial"/>
          <w:sz w:val="22"/>
          <w:szCs w:val="22"/>
          <w:lang w:val="es-CL"/>
        </w:rPr>
        <w:t xml:space="preserve">La SC Nuevo Pudahuel entregará mensualmente un listado completo y actualizado de todos los subcontratistas </w:t>
      </w:r>
      <w:commentRangeEnd w:id="264"/>
      <w:r w:rsidR="00DE16B8">
        <w:rPr>
          <w:rStyle w:val="Refdecomentario"/>
        </w:rPr>
        <w:commentReference w:id="264"/>
      </w:r>
    </w:p>
    <w:p w14:paraId="20C50393" w14:textId="77777777" w:rsidR="00AA56EF" w:rsidRPr="001E01A7" w:rsidRDefault="00AA56EF">
      <w:pPr>
        <w:spacing w:after="200" w:line="276" w:lineRule="auto"/>
        <w:jc w:val="left"/>
        <w:rPr>
          <w:rFonts w:cs="Arial"/>
          <w:sz w:val="22"/>
          <w:szCs w:val="22"/>
          <w:lang w:val="es-CL"/>
        </w:rPr>
      </w:pPr>
    </w:p>
    <w:p w14:paraId="00C82684" w14:textId="57F17D00" w:rsidR="00984E50" w:rsidRPr="001E01A7" w:rsidRDefault="00984E50" w:rsidP="00501F08">
      <w:pPr>
        <w:pStyle w:val="Ttulo1"/>
        <w:rPr>
          <w:rFonts w:eastAsia="Tahoma"/>
        </w:rPr>
      </w:pPr>
      <w:bookmarkStart w:id="265" w:name="_Toc425146269"/>
      <w:r w:rsidRPr="001E01A7">
        <w:t>DEL MARCO JURIDICO</w:t>
      </w:r>
      <w:bookmarkEnd w:id="265"/>
    </w:p>
    <w:p w14:paraId="197A422A" w14:textId="77777777" w:rsidR="00984E50" w:rsidRPr="001E01A7" w:rsidRDefault="00984E50" w:rsidP="00984E50">
      <w:pPr>
        <w:pBdr>
          <w:bottom w:val="single" w:sz="4" w:space="1" w:color="3F70AB"/>
        </w:pBdr>
        <w:rPr>
          <w:rFonts w:cs="Arial"/>
          <w:sz w:val="22"/>
          <w:szCs w:val="22"/>
          <w:lang w:val="es-CL"/>
        </w:rPr>
      </w:pPr>
    </w:p>
    <w:p w14:paraId="0248FF2F" w14:textId="77777777" w:rsidR="00984E50" w:rsidRPr="001E01A7" w:rsidRDefault="00984E50" w:rsidP="00984E50">
      <w:pPr>
        <w:rPr>
          <w:rFonts w:cs="Arial"/>
          <w:sz w:val="22"/>
          <w:szCs w:val="22"/>
          <w:lang w:val="es-CL"/>
        </w:rPr>
      </w:pPr>
    </w:p>
    <w:p w14:paraId="45725659" w14:textId="77777777" w:rsidR="00B65EFB" w:rsidRPr="001E01A7" w:rsidRDefault="00B65EFB" w:rsidP="00984E50">
      <w:pPr>
        <w:rPr>
          <w:rFonts w:cs="Arial"/>
          <w:sz w:val="22"/>
          <w:szCs w:val="22"/>
          <w:lang w:val="es-CL"/>
        </w:rPr>
      </w:pPr>
    </w:p>
    <w:p w14:paraId="4E67733B" w14:textId="77777777" w:rsidR="00B65EFB" w:rsidRPr="001E01A7" w:rsidRDefault="00B65EFB" w:rsidP="00984E50">
      <w:pPr>
        <w:rPr>
          <w:rFonts w:cs="Arial"/>
          <w:sz w:val="22"/>
          <w:szCs w:val="22"/>
          <w:lang w:val="es-CL"/>
        </w:rPr>
      </w:pPr>
    </w:p>
    <w:p w14:paraId="71BC7DE4" w14:textId="77777777" w:rsidR="00B65EFB" w:rsidRPr="001E01A7" w:rsidRDefault="00B65EFB" w:rsidP="00984E50">
      <w:pPr>
        <w:rPr>
          <w:rFonts w:cs="Arial"/>
          <w:sz w:val="22"/>
          <w:szCs w:val="22"/>
          <w:lang w:val="es-CL"/>
        </w:rPr>
      </w:pPr>
    </w:p>
    <w:p w14:paraId="67367D66" w14:textId="77777777" w:rsidR="006341F8" w:rsidRPr="001E01A7" w:rsidRDefault="00B65EFB" w:rsidP="008356B7">
      <w:pPr>
        <w:rPr>
          <w:rFonts w:cs="Arial"/>
          <w:sz w:val="22"/>
          <w:szCs w:val="22"/>
          <w:lang w:val="es-CL"/>
        </w:rPr>
      </w:pPr>
      <w:r w:rsidRPr="001E01A7">
        <w:rPr>
          <w:rFonts w:cs="Arial"/>
          <w:sz w:val="22"/>
          <w:szCs w:val="22"/>
          <w:lang w:val="es-CL"/>
        </w:rPr>
        <w:t>Legislación aplicable</w:t>
      </w:r>
    </w:p>
    <w:p w14:paraId="3075AFB6" w14:textId="77777777" w:rsidR="006341F8" w:rsidRPr="001E01A7" w:rsidRDefault="006341F8" w:rsidP="00B65EFB">
      <w:pPr>
        <w:rPr>
          <w:rFonts w:cs="Arial"/>
          <w:sz w:val="22"/>
          <w:szCs w:val="22"/>
          <w:lang w:val="es-CL"/>
        </w:rPr>
      </w:pPr>
    </w:p>
    <w:p w14:paraId="2DE2A40C"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Concesiones de Obras Públicas contenida en el Decreto Supremo MOP Nº900 de 1996, que fijó el Texto Refundido, Coordinado y Sistematizado del Decreto con Fuerza de Ley MOP Nº164 de 1991 y sus modificaciones</w:t>
      </w:r>
    </w:p>
    <w:p w14:paraId="6ABC2C6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Reglamento de la Ley de Concesiones aprobado por Decreto Supremo MOP Nº956 de 1997 y sus modificaciones</w:t>
      </w:r>
    </w:p>
    <w:p w14:paraId="50009FFF"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Decreto con Fuerza de Ley MOP Nº850 de 1997 que fija el Texto Refundido, Coordinado y Sistematizado de la Ley Nº15.840 de 1964</w:t>
      </w:r>
    </w:p>
    <w:p w14:paraId="4306CA09" w14:textId="09695E66"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Orgánica del Ministerio de Obras Públicas y del DFL Nº</w:t>
      </w:r>
      <w:r w:rsidR="00DE16B8">
        <w:rPr>
          <w:spacing w:val="-2"/>
          <w:sz w:val="22"/>
          <w:szCs w:val="22"/>
          <w:lang w:val="es-CL"/>
        </w:rPr>
        <w:t xml:space="preserve"> </w:t>
      </w:r>
      <w:r w:rsidRPr="001E01A7">
        <w:rPr>
          <w:spacing w:val="-2"/>
          <w:sz w:val="22"/>
          <w:szCs w:val="22"/>
          <w:lang w:val="es-CL"/>
        </w:rPr>
        <w:t>206 de 1960</w:t>
      </w:r>
    </w:p>
    <w:p w14:paraId="7681914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Caminos, y sus modificaciones</w:t>
      </w:r>
      <w:r w:rsidR="007811B4" w:rsidRPr="001E01A7">
        <w:rPr>
          <w:spacing w:val="-2"/>
          <w:sz w:val="22"/>
          <w:szCs w:val="22"/>
          <w:lang w:val="es-CL"/>
        </w:rPr>
        <w:t>.</w:t>
      </w:r>
    </w:p>
    <w:p w14:paraId="63AF8B70"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 xml:space="preserve">Orgánica de la Dirección General de Aeronáutica Civil, y sus </w:t>
      </w:r>
      <w:r w:rsidR="007811B4" w:rsidRPr="001E01A7">
        <w:rPr>
          <w:spacing w:val="-2"/>
          <w:sz w:val="22"/>
          <w:szCs w:val="22"/>
          <w:lang w:val="es-CL"/>
        </w:rPr>
        <w:t>modificaciones,</w:t>
      </w:r>
      <w:r w:rsidRPr="001E01A7">
        <w:rPr>
          <w:spacing w:val="-2"/>
          <w:sz w:val="22"/>
          <w:szCs w:val="22"/>
          <w:lang w:val="es-CL"/>
        </w:rPr>
        <w:t xml:space="preserve"> así como sus normas complementarias.</w:t>
      </w:r>
    </w:p>
    <w:p w14:paraId="60853382"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rFonts w:cs="Arial"/>
          <w:sz w:val="22"/>
          <w:szCs w:val="22"/>
          <w:lang w:val="es-CL"/>
        </w:rPr>
        <w:lastRenderedPageBreak/>
        <w:t>Resolución de la Dirección General de Obras Públicas (DGOP) N° 33 de fecha 17 de febrero de 2014</w:t>
      </w:r>
    </w:p>
    <w:p w14:paraId="7115EAAD" w14:textId="77777777" w:rsidR="006341F8" w:rsidRPr="001E01A7" w:rsidRDefault="00B65EFB" w:rsidP="00D97C23">
      <w:pPr>
        <w:pStyle w:val="Prrafodelista"/>
        <w:numPr>
          <w:ilvl w:val="0"/>
          <w:numId w:val="36"/>
        </w:numPr>
        <w:spacing w:before="120"/>
        <w:ind w:left="378" w:hanging="357"/>
        <w:contextualSpacing w:val="0"/>
        <w:rPr>
          <w:rFonts w:cs="Arial"/>
          <w:sz w:val="22"/>
          <w:szCs w:val="22"/>
          <w:lang w:val="es-CL"/>
        </w:rPr>
      </w:pPr>
      <w:r w:rsidRPr="001E01A7">
        <w:rPr>
          <w:rFonts w:cs="Arial"/>
          <w:sz w:val="22"/>
          <w:szCs w:val="22"/>
          <w:lang w:val="es-CL"/>
        </w:rPr>
        <w:t xml:space="preserve">Decreto Supremo N° 105, de fecha 12 de marzo de </w:t>
      </w:r>
      <w:r w:rsidR="007811B4" w:rsidRPr="001E01A7">
        <w:rPr>
          <w:rFonts w:cs="Arial"/>
          <w:sz w:val="22"/>
          <w:szCs w:val="22"/>
          <w:lang w:val="es-CL"/>
        </w:rPr>
        <w:t>2015, publicado</w:t>
      </w:r>
      <w:r w:rsidRPr="001E01A7">
        <w:rPr>
          <w:rFonts w:cs="Arial"/>
          <w:sz w:val="22"/>
          <w:szCs w:val="22"/>
          <w:lang w:val="es-CL"/>
        </w:rPr>
        <w:t xml:space="preserve"> en el Diario Oficial de fecha 21 abril de 2015</w:t>
      </w:r>
    </w:p>
    <w:p w14:paraId="70D8D0A0" w14:textId="334F1E70" w:rsidR="00B65EFB" w:rsidRPr="001E01A7" w:rsidRDefault="00B65EFB">
      <w:pPr>
        <w:spacing w:after="200" w:line="276" w:lineRule="auto"/>
        <w:jc w:val="left"/>
        <w:rPr>
          <w:rFonts w:cs="Arial"/>
          <w:sz w:val="22"/>
          <w:szCs w:val="22"/>
          <w:lang w:val="es-CL"/>
        </w:rPr>
      </w:pPr>
    </w:p>
    <w:p w14:paraId="48C88BFA" w14:textId="0690B00B" w:rsidR="00B65EFB" w:rsidRPr="001E01A7" w:rsidRDefault="00B65EFB" w:rsidP="00501F08">
      <w:pPr>
        <w:pStyle w:val="Ttulo1"/>
        <w:rPr>
          <w:rFonts w:eastAsia="Tahoma"/>
        </w:rPr>
      </w:pPr>
      <w:bookmarkStart w:id="266" w:name="_Toc425146270"/>
      <w:r w:rsidRPr="001E01A7">
        <w:t>DEL SERVICIO AL USUARIO</w:t>
      </w:r>
      <w:bookmarkEnd w:id="266"/>
    </w:p>
    <w:p w14:paraId="50AEC76B" w14:textId="77777777" w:rsidR="00B65EFB" w:rsidRPr="001E01A7" w:rsidRDefault="00B65EFB" w:rsidP="00B65EFB">
      <w:pPr>
        <w:pBdr>
          <w:bottom w:val="single" w:sz="4" w:space="1" w:color="3F70AB"/>
        </w:pBdr>
        <w:rPr>
          <w:rFonts w:cs="Arial"/>
          <w:sz w:val="22"/>
          <w:szCs w:val="22"/>
          <w:lang w:val="es-CL"/>
        </w:rPr>
      </w:pPr>
    </w:p>
    <w:p w14:paraId="5C25264A" w14:textId="77777777" w:rsidR="00B65EFB" w:rsidRPr="001E01A7" w:rsidRDefault="00B65EFB" w:rsidP="00B65EFB">
      <w:pPr>
        <w:rPr>
          <w:rFonts w:cs="Arial"/>
          <w:sz w:val="22"/>
          <w:szCs w:val="22"/>
          <w:lang w:val="es-CL"/>
        </w:rPr>
      </w:pPr>
    </w:p>
    <w:p w14:paraId="183ADD98" w14:textId="77777777" w:rsidR="008D0B2E" w:rsidRPr="001E01A7" w:rsidRDefault="008D0B2E" w:rsidP="00B65EFB">
      <w:pPr>
        <w:rPr>
          <w:rFonts w:cs="Arial"/>
          <w:sz w:val="22"/>
          <w:szCs w:val="22"/>
          <w:lang w:val="es-CL"/>
        </w:rPr>
      </w:pPr>
    </w:p>
    <w:p w14:paraId="2553DB99" w14:textId="274B06B3" w:rsidR="00B65EFB" w:rsidRPr="001E01A7" w:rsidRDefault="008D0B2E" w:rsidP="00B65EFB">
      <w:pPr>
        <w:rPr>
          <w:rFonts w:cs="Arial"/>
          <w:color w:val="000000" w:themeColor="text1"/>
          <w:sz w:val="22"/>
          <w:szCs w:val="22"/>
          <w:lang w:val="es-CL"/>
        </w:rPr>
      </w:pPr>
      <w:r w:rsidRPr="001E01A7">
        <w:rPr>
          <w:rFonts w:cs="Arial"/>
          <w:color w:val="000000" w:themeColor="text1"/>
          <w:sz w:val="22"/>
          <w:szCs w:val="22"/>
          <w:lang w:val="es-CL"/>
        </w:rPr>
        <w:t xml:space="preserve">Como se estipula en el Reglamento de Concesiones de Obras Públicas, el Reglamento de Servicio de la Obra </w:t>
      </w:r>
      <w:r w:rsidR="004E69B6" w:rsidRPr="001E01A7">
        <w:rPr>
          <w:rFonts w:cs="Arial"/>
          <w:color w:val="000000" w:themeColor="text1"/>
          <w:sz w:val="22"/>
          <w:szCs w:val="22"/>
          <w:lang w:val="es-CL"/>
        </w:rPr>
        <w:t xml:space="preserve">debe </w:t>
      </w:r>
      <w:r w:rsidRPr="001E01A7">
        <w:rPr>
          <w:rFonts w:cs="Arial"/>
          <w:i/>
          <w:color w:val="000000" w:themeColor="text1"/>
          <w:sz w:val="22"/>
          <w:szCs w:val="22"/>
          <w:lang w:val="es-CL"/>
        </w:rPr>
        <w:t>conten</w:t>
      </w:r>
      <w:r w:rsidR="004E69B6" w:rsidRPr="001E01A7">
        <w:rPr>
          <w:rFonts w:cs="Arial"/>
          <w:i/>
          <w:color w:val="000000" w:themeColor="text1"/>
          <w:sz w:val="22"/>
          <w:szCs w:val="22"/>
          <w:lang w:val="es-CL"/>
        </w:rPr>
        <w:t>er</w:t>
      </w:r>
      <w:r w:rsidRPr="001E01A7">
        <w:rPr>
          <w:rFonts w:cs="Arial"/>
          <w:i/>
          <w:color w:val="000000" w:themeColor="text1"/>
          <w:sz w:val="22"/>
          <w:szCs w:val="22"/>
          <w:lang w:val="es-CL"/>
        </w:rPr>
        <w:t xml:space="preserve"> la enumeración de los derechos y </w:t>
      </w:r>
      <w:del w:id="267" w:author="John Rathkamp Swnburn" w:date="2017-09-06T13:34:00Z">
        <w:r w:rsidRPr="001E01A7" w:rsidDel="005F4BE6">
          <w:rPr>
            <w:rFonts w:cs="Arial"/>
            <w:i/>
            <w:color w:val="000000" w:themeColor="text1"/>
            <w:sz w:val="22"/>
            <w:szCs w:val="22"/>
            <w:lang w:val="es-CL"/>
          </w:rPr>
          <w:delText>obligacioes</w:delText>
        </w:r>
      </w:del>
      <w:ins w:id="268" w:author="John Rathkamp Swnburn" w:date="2017-09-06T13:34:00Z">
        <w:r w:rsidR="005F4BE6" w:rsidRPr="001E01A7">
          <w:rPr>
            <w:rFonts w:cs="Arial"/>
            <w:i/>
            <w:color w:val="000000" w:themeColor="text1"/>
            <w:sz w:val="22"/>
            <w:szCs w:val="22"/>
            <w:lang w:val="es-CL"/>
          </w:rPr>
          <w:t>obligaciones</w:t>
        </w:r>
      </w:ins>
      <w:r w:rsidRPr="001E01A7">
        <w:rPr>
          <w:rFonts w:cs="Arial"/>
          <w:i/>
          <w:color w:val="000000" w:themeColor="text1"/>
          <w:sz w:val="22"/>
          <w:szCs w:val="22"/>
          <w:lang w:val="es-CL"/>
        </w:rPr>
        <w:t xml:space="preserve"> de los usuarios por el uso de los servicios </w:t>
      </w:r>
      <w:del w:id="269" w:author="John Rathkamp Swnburn" w:date="2017-09-06T13:35:00Z">
        <w:r w:rsidRPr="001E01A7" w:rsidDel="005F4BE6">
          <w:rPr>
            <w:rFonts w:cs="Arial"/>
            <w:i/>
            <w:color w:val="000000" w:themeColor="text1"/>
            <w:sz w:val="22"/>
            <w:szCs w:val="22"/>
            <w:lang w:val="es-CL"/>
          </w:rPr>
          <w:delText>prestatdos</w:delText>
        </w:r>
      </w:del>
      <w:ins w:id="270" w:author="John Rathkamp Swnburn" w:date="2017-09-06T13:35:00Z">
        <w:r w:rsidR="005F4BE6" w:rsidRPr="001E01A7">
          <w:rPr>
            <w:rFonts w:cs="Arial"/>
            <w:i/>
            <w:color w:val="000000" w:themeColor="text1"/>
            <w:sz w:val="22"/>
            <w:szCs w:val="22"/>
            <w:lang w:val="es-CL"/>
          </w:rPr>
          <w:t>prestados</w:t>
        </w:r>
      </w:ins>
      <w:r w:rsidRPr="001E01A7">
        <w:rPr>
          <w:rFonts w:cs="Arial"/>
          <w:i/>
          <w:color w:val="000000" w:themeColor="text1"/>
          <w:sz w:val="22"/>
          <w:szCs w:val="22"/>
          <w:lang w:val="es-CL"/>
        </w:rPr>
        <w:t>.</w:t>
      </w:r>
    </w:p>
    <w:p w14:paraId="1D1C4C15" w14:textId="77777777" w:rsidR="008D0B2E" w:rsidRPr="001E01A7" w:rsidRDefault="008D0B2E" w:rsidP="00B65EFB">
      <w:pPr>
        <w:rPr>
          <w:rFonts w:cs="Arial"/>
          <w:color w:val="000000" w:themeColor="text1"/>
          <w:sz w:val="22"/>
          <w:szCs w:val="22"/>
          <w:lang w:val="es-CL"/>
        </w:rPr>
      </w:pPr>
    </w:p>
    <w:p w14:paraId="619F90C0" w14:textId="77777777" w:rsidR="008D0B2E" w:rsidRPr="001E01A7" w:rsidRDefault="008D0B2E" w:rsidP="00B65EFB">
      <w:pPr>
        <w:rPr>
          <w:rFonts w:cs="Arial"/>
          <w:color w:val="000000" w:themeColor="text1"/>
          <w:sz w:val="22"/>
          <w:szCs w:val="22"/>
          <w:lang w:val="es-CL"/>
        </w:rPr>
      </w:pPr>
    </w:p>
    <w:p w14:paraId="41810EC2" w14:textId="00667322" w:rsidR="00B65EFB" w:rsidRPr="001E01A7" w:rsidRDefault="00B65EFB" w:rsidP="00501F08">
      <w:pPr>
        <w:pStyle w:val="Ttulo2"/>
      </w:pPr>
      <w:bookmarkStart w:id="271" w:name="_Toc425146271"/>
      <w:r w:rsidRPr="001E01A7">
        <w:rPr>
          <w:rFonts w:eastAsia="Arial"/>
        </w:rPr>
        <w:t>6.1 DERECH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rPr>
        <w:t>DEL</w:t>
      </w:r>
      <w:r w:rsidRPr="001E01A7">
        <w:rPr>
          <w:rFonts w:eastAsia="Arial"/>
          <w:spacing w:val="3"/>
        </w:rPr>
        <w:t xml:space="preserve"> </w:t>
      </w:r>
      <w:r w:rsidRPr="001E01A7">
        <w:rPr>
          <w:rFonts w:eastAsia="Arial"/>
          <w:spacing w:val="-6"/>
        </w:rPr>
        <w:t>U</w:t>
      </w:r>
      <w:r w:rsidRPr="001E01A7">
        <w:rPr>
          <w:rFonts w:eastAsia="Arial"/>
        </w:rPr>
        <w:t>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271"/>
    </w:p>
    <w:p w14:paraId="0F200FBB" w14:textId="77777777" w:rsidR="00B65EFB" w:rsidRPr="001E01A7" w:rsidRDefault="00B65EFB" w:rsidP="00B65EFB">
      <w:pPr>
        <w:rPr>
          <w:rFonts w:cs="Arial"/>
          <w:color w:val="000000" w:themeColor="text1"/>
          <w:sz w:val="22"/>
          <w:szCs w:val="22"/>
          <w:lang w:val="es-CL"/>
        </w:rPr>
      </w:pPr>
    </w:p>
    <w:p w14:paraId="5C0837F2" w14:textId="77777777" w:rsidR="00A257BA" w:rsidRPr="001E01A7" w:rsidRDefault="00A257BA" w:rsidP="00B65EFB">
      <w:pPr>
        <w:rPr>
          <w:rFonts w:cs="Arial"/>
          <w:color w:val="000000" w:themeColor="text1"/>
          <w:sz w:val="22"/>
          <w:szCs w:val="22"/>
          <w:lang w:val="es-CL"/>
        </w:rPr>
      </w:pPr>
    </w:p>
    <w:p w14:paraId="425735E6" w14:textId="77777777" w:rsidR="00B65EFB" w:rsidRPr="001E01A7" w:rsidRDefault="00B65EFB" w:rsidP="00B65EFB">
      <w:pPr>
        <w:rPr>
          <w:rFonts w:cs="Arial"/>
          <w:color w:val="000000" w:themeColor="text1"/>
          <w:sz w:val="22"/>
          <w:szCs w:val="22"/>
          <w:lang w:val="es-CL"/>
        </w:rPr>
      </w:pPr>
    </w:p>
    <w:p w14:paraId="26BBA37B"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Derechos a recibir los servicios básicos </w:t>
      </w:r>
    </w:p>
    <w:p w14:paraId="077B60E1" w14:textId="77777777" w:rsidR="00B65EFB" w:rsidRPr="001E01A7" w:rsidRDefault="00B65EFB" w:rsidP="00B65EFB">
      <w:pPr>
        <w:suppressAutoHyphens/>
        <w:rPr>
          <w:rFonts w:cs="Arial"/>
          <w:sz w:val="22"/>
          <w:szCs w:val="22"/>
          <w:lang w:val="es-CL"/>
        </w:rPr>
      </w:pPr>
      <w:r w:rsidRPr="001E01A7">
        <w:rPr>
          <w:rFonts w:cs="Arial"/>
          <w:color w:val="000000" w:themeColor="text1"/>
          <w:sz w:val="22"/>
          <w:szCs w:val="22"/>
          <w:lang w:val="es-CL"/>
        </w:rPr>
        <w:t>El usuario tiene derecho a recibir de parte del Concesionario los Servicios Básicos, estipulados en el contrato de con</w:t>
      </w:r>
      <w:r w:rsidRPr="001E01A7">
        <w:rPr>
          <w:rFonts w:cs="Arial"/>
          <w:sz w:val="22"/>
          <w:szCs w:val="22"/>
          <w:lang w:val="es-CL"/>
        </w:rPr>
        <w:t xml:space="preserve">cesión y descritos en el Manual de Operaciones que forma parte del </w:t>
      </w:r>
      <w:r w:rsidR="00A257BA" w:rsidRPr="001E01A7">
        <w:rPr>
          <w:rFonts w:cs="Arial"/>
          <w:sz w:val="22"/>
          <w:szCs w:val="22"/>
          <w:lang w:val="es-CL"/>
        </w:rPr>
        <w:t>RSO</w:t>
      </w:r>
      <w:r w:rsidRPr="001E01A7">
        <w:rPr>
          <w:rFonts w:cs="Arial"/>
          <w:sz w:val="22"/>
          <w:szCs w:val="22"/>
          <w:lang w:val="es-CL"/>
        </w:rPr>
        <w:t>.</w:t>
      </w:r>
    </w:p>
    <w:p w14:paraId="23405E3F" w14:textId="77777777" w:rsidR="00B65EFB" w:rsidRPr="001E01A7" w:rsidRDefault="00B65EFB" w:rsidP="00B65EFB">
      <w:pPr>
        <w:suppressAutoHyphens/>
        <w:rPr>
          <w:rFonts w:cs="Arial"/>
          <w:sz w:val="22"/>
          <w:szCs w:val="22"/>
          <w:lang w:val="es-CL"/>
        </w:rPr>
      </w:pPr>
    </w:p>
    <w:p w14:paraId="776C6DCD" w14:textId="77777777" w:rsidR="00B65EFB" w:rsidRPr="001E01A7" w:rsidRDefault="00B65EFB" w:rsidP="00B65EFB">
      <w:pPr>
        <w:suppressAutoHyphens/>
        <w:rPr>
          <w:rFonts w:cs="Arial"/>
          <w:sz w:val="22"/>
          <w:szCs w:val="22"/>
          <w:lang w:val="es-CL"/>
        </w:rPr>
      </w:pPr>
      <w:r w:rsidRPr="001E01A7">
        <w:rPr>
          <w:rFonts w:cs="Arial"/>
          <w:b/>
          <w:sz w:val="22"/>
          <w:szCs w:val="22"/>
          <w:lang w:val="es-CL"/>
        </w:rPr>
        <w:t xml:space="preserve">Derecho </w:t>
      </w:r>
      <w:r w:rsidRPr="001C622F">
        <w:rPr>
          <w:rFonts w:cs="Arial"/>
          <w:b/>
          <w:sz w:val="22"/>
          <w:szCs w:val="22"/>
          <w:lang w:val="es-CL"/>
        </w:rPr>
        <w:t>a recibir los servicios complementarios</w:t>
      </w:r>
      <w:r w:rsidRPr="001E01A7">
        <w:rPr>
          <w:rFonts w:cs="Arial"/>
          <w:sz w:val="22"/>
          <w:szCs w:val="22"/>
          <w:lang w:val="es-CL"/>
        </w:rPr>
        <w:t xml:space="preserve"> </w:t>
      </w:r>
    </w:p>
    <w:p w14:paraId="15BD464A" w14:textId="1A54BE4A"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los Servicios Complementarios que ofrece el Concesionario y que está autorizado a prestar, de acuerdo al </w:t>
      </w:r>
      <w:r w:rsidR="003F51B0">
        <w:rPr>
          <w:rFonts w:cs="Arial"/>
          <w:sz w:val="22"/>
          <w:szCs w:val="22"/>
          <w:lang w:val="es-CL"/>
        </w:rPr>
        <w:t>C</w:t>
      </w:r>
      <w:r w:rsidRPr="001E01A7">
        <w:rPr>
          <w:rFonts w:cs="Arial"/>
          <w:sz w:val="22"/>
          <w:szCs w:val="22"/>
          <w:lang w:val="es-CL"/>
        </w:rPr>
        <w:t xml:space="preserve">ontrato de </w:t>
      </w:r>
      <w:r w:rsidR="003F51B0">
        <w:rPr>
          <w:rFonts w:cs="Arial"/>
          <w:sz w:val="22"/>
          <w:szCs w:val="22"/>
          <w:lang w:val="es-CL"/>
        </w:rPr>
        <w:t>C</w:t>
      </w:r>
      <w:r w:rsidRPr="001E01A7">
        <w:rPr>
          <w:rFonts w:cs="Arial"/>
          <w:sz w:val="22"/>
          <w:szCs w:val="22"/>
          <w:lang w:val="es-CL"/>
        </w:rPr>
        <w:t xml:space="preserve">oncesión, pagando el precio respectivo. </w:t>
      </w:r>
    </w:p>
    <w:p w14:paraId="193E3F41" w14:textId="77777777" w:rsidR="00B65EFB" w:rsidRPr="001E01A7" w:rsidRDefault="00B65EFB" w:rsidP="00B65EFB">
      <w:pPr>
        <w:suppressAutoHyphens/>
        <w:rPr>
          <w:rFonts w:cs="Arial"/>
          <w:sz w:val="22"/>
          <w:szCs w:val="22"/>
          <w:lang w:val="es-CL"/>
        </w:rPr>
      </w:pPr>
      <w:r w:rsidRPr="001E01A7">
        <w:rPr>
          <w:rFonts w:cs="Arial"/>
          <w:sz w:val="22"/>
          <w:szCs w:val="22"/>
          <w:lang w:val="es-CL"/>
        </w:rPr>
        <w:t>Estos servicios se describen en el Manual de Operaciones que forma parte del presente Reglamento.</w:t>
      </w:r>
    </w:p>
    <w:p w14:paraId="040D6733" w14:textId="77777777" w:rsidR="00B65EFB" w:rsidRPr="001E01A7" w:rsidRDefault="00B65EFB" w:rsidP="00B65EFB">
      <w:pPr>
        <w:jc w:val="left"/>
        <w:rPr>
          <w:rFonts w:cs="Arial"/>
          <w:b/>
          <w:sz w:val="22"/>
          <w:szCs w:val="22"/>
          <w:lang w:val="es-CL"/>
        </w:rPr>
      </w:pPr>
    </w:p>
    <w:p w14:paraId="113CC70D" w14:textId="77777777" w:rsidR="00B65EFB" w:rsidRPr="001E01A7" w:rsidRDefault="00B65EFB" w:rsidP="00B65EFB">
      <w:pPr>
        <w:suppressAutoHyphens/>
        <w:rPr>
          <w:rFonts w:cs="Arial"/>
          <w:b/>
          <w:sz w:val="22"/>
          <w:szCs w:val="22"/>
          <w:lang w:val="es-CL"/>
        </w:rPr>
      </w:pPr>
      <w:r w:rsidRPr="001E01A7">
        <w:rPr>
          <w:rFonts w:cs="Arial"/>
          <w:b/>
          <w:color w:val="000000" w:themeColor="text1"/>
          <w:sz w:val="22"/>
          <w:szCs w:val="22"/>
          <w:lang w:val="es-CL"/>
        </w:rPr>
        <w:t>Derecho a informació</w:t>
      </w:r>
      <w:r w:rsidRPr="001E01A7">
        <w:rPr>
          <w:rFonts w:cs="Arial"/>
          <w:b/>
          <w:sz w:val="22"/>
          <w:szCs w:val="22"/>
          <w:lang w:val="es-CL"/>
        </w:rPr>
        <w:t xml:space="preserve">n </w:t>
      </w:r>
    </w:p>
    <w:p w14:paraId="63AD080D"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información general sobre los servicios que el Concesionario otorga, de manera de utilizarlos integralmente. </w:t>
      </w:r>
    </w:p>
    <w:p w14:paraId="001ABBC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De igual forma, tiene derecho a: </w:t>
      </w:r>
    </w:p>
    <w:p w14:paraId="1CA1BD92" w14:textId="77777777"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sz w:val="22"/>
          <w:szCs w:val="22"/>
          <w:lang w:val="es-CL"/>
        </w:rPr>
        <w:t>Recibir de part</w:t>
      </w:r>
      <w:r w:rsidRPr="001E01A7">
        <w:rPr>
          <w:rFonts w:cs="Arial"/>
          <w:color w:val="000000" w:themeColor="text1"/>
          <w:sz w:val="22"/>
          <w:szCs w:val="22"/>
          <w:lang w:val="es-CL"/>
        </w:rPr>
        <w:t xml:space="preserve">e del Concesionario información anticipada sobre cualquier circunstancia que altere la prestación de alguno de los servicios. </w:t>
      </w:r>
    </w:p>
    <w:p w14:paraId="03F25772" w14:textId="4014CF03"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color w:val="000000" w:themeColor="text1"/>
          <w:sz w:val="22"/>
          <w:szCs w:val="22"/>
          <w:lang w:val="es-CL"/>
        </w:rPr>
        <w:t xml:space="preserve">Conocer y acceder en forma gratuita a un extracto del RSO </w:t>
      </w:r>
      <w:r w:rsidRPr="001E01A7">
        <w:rPr>
          <w:color w:val="000000" w:themeColor="text1"/>
          <w:sz w:val="22"/>
          <w:szCs w:val="22"/>
          <w:lang w:val="es-CL"/>
        </w:rPr>
        <w:t>en el Sitio Web y en las oficinas de la Sociedad Concesionaria</w:t>
      </w:r>
      <w:r w:rsidR="00D3554B" w:rsidRPr="001E01A7">
        <w:rPr>
          <w:rFonts w:cs="Arial"/>
          <w:color w:val="000000" w:themeColor="text1"/>
          <w:sz w:val="22"/>
          <w:szCs w:val="22"/>
          <w:lang w:val="es-CL"/>
        </w:rPr>
        <w:t>.</w:t>
      </w:r>
      <w:r w:rsidRPr="001E01A7">
        <w:rPr>
          <w:rFonts w:cs="Arial"/>
          <w:color w:val="000000" w:themeColor="text1"/>
          <w:sz w:val="22"/>
          <w:szCs w:val="22"/>
          <w:lang w:val="es-CL"/>
        </w:rPr>
        <w:t xml:space="preserve"> </w:t>
      </w:r>
      <w:r w:rsidR="003F51B0" w:rsidRPr="001E01A7">
        <w:rPr>
          <w:rFonts w:cs="Arial"/>
          <w:color w:val="000000" w:themeColor="text1"/>
          <w:sz w:val="22"/>
          <w:szCs w:val="22"/>
          <w:lang w:val="es-CL"/>
        </w:rPr>
        <w:t>Además,</w:t>
      </w:r>
      <w:r w:rsidRPr="001E01A7">
        <w:rPr>
          <w:rFonts w:cs="Arial"/>
          <w:color w:val="000000" w:themeColor="text1"/>
          <w:sz w:val="22"/>
          <w:szCs w:val="22"/>
          <w:lang w:val="es-CL"/>
        </w:rPr>
        <w:t xml:space="preserve"> una versión completa del RSO es disponible para ser consultado por los usuarios de la Obra</w:t>
      </w:r>
      <w:r w:rsidR="00D3554B" w:rsidRPr="001E01A7">
        <w:rPr>
          <w:color w:val="000000" w:themeColor="text1"/>
          <w:sz w:val="22"/>
          <w:szCs w:val="22"/>
          <w:lang w:val="es-CL"/>
        </w:rPr>
        <w:t xml:space="preserve"> en las oficinas de la Gerencia de Operaciones de la Sociedad Concesionaria, todos los días hábiles de las 09 horas a las 17 horas</w:t>
      </w:r>
      <w:r w:rsidR="00D3554B" w:rsidRPr="001E01A7">
        <w:rPr>
          <w:rFonts w:cs="Arial"/>
          <w:color w:val="000000" w:themeColor="text1"/>
          <w:sz w:val="22"/>
          <w:szCs w:val="22"/>
          <w:lang w:val="es-CL"/>
        </w:rPr>
        <w:t>.</w:t>
      </w:r>
    </w:p>
    <w:p w14:paraId="03116445" w14:textId="77777777" w:rsidR="00B65EFB" w:rsidRPr="001E01A7" w:rsidRDefault="00B65EFB" w:rsidP="00B65EFB">
      <w:pPr>
        <w:suppressAutoHyphens/>
        <w:rPr>
          <w:rFonts w:cs="Arial"/>
          <w:color w:val="000000" w:themeColor="text1"/>
          <w:sz w:val="22"/>
          <w:szCs w:val="22"/>
          <w:lang w:val="es-CL"/>
        </w:rPr>
      </w:pPr>
    </w:p>
    <w:p w14:paraId="4D4052DA"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Derecho a trato digno</w:t>
      </w:r>
    </w:p>
    <w:p w14:paraId="37B7605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El usuario tiene derecho a ser tratado por el Concesionario de manera igualitaria con cortesía, corrección y diligencia, en todas sus dependencias e instalaciones.</w:t>
      </w:r>
    </w:p>
    <w:p w14:paraId="10F7F713" w14:textId="77777777" w:rsidR="00B65EFB" w:rsidRPr="001E01A7" w:rsidRDefault="00B65EFB" w:rsidP="00B65EFB">
      <w:pPr>
        <w:suppressAutoHyphens/>
        <w:rPr>
          <w:rFonts w:cs="Arial"/>
          <w:color w:val="000000" w:themeColor="text1"/>
          <w:sz w:val="22"/>
          <w:szCs w:val="22"/>
          <w:lang w:val="es-CL"/>
        </w:rPr>
      </w:pPr>
    </w:p>
    <w:p w14:paraId="13CE44FC"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 a reclamo </w:t>
      </w:r>
    </w:p>
    <w:p w14:paraId="6B392A0C"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El usuario tiene derecho a interponer ante el Concesionario las quejas, reclamos y denuncias, con motivo de situaciones que lo afecten en su calidad de tal. </w:t>
      </w:r>
    </w:p>
    <w:p w14:paraId="0B0EF88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En caso de respuesta insatisfactoria o silencio del Concesionario, el usuario deberá ser informado sobre su derecho a queja, reclamo y denuncia ante el MOP.</w:t>
      </w:r>
    </w:p>
    <w:p w14:paraId="58616214"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 </w:t>
      </w:r>
    </w:p>
    <w:p w14:paraId="2AFC8FF4"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sugerencias </w:t>
      </w:r>
    </w:p>
    <w:p w14:paraId="362B52B1" w14:textId="77777777" w:rsidR="00B65EFB" w:rsidRPr="001E01A7" w:rsidRDefault="00B65EFB" w:rsidP="00B65EFB">
      <w:pPr>
        <w:suppressAutoHyphens/>
        <w:rPr>
          <w:rFonts w:cs="Arial"/>
          <w:sz w:val="22"/>
          <w:szCs w:val="22"/>
          <w:lang w:val="es-CL"/>
        </w:rPr>
      </w:pPr>
      <w:r w:rsidRPr="001E01A7">
        <w:rPr>
          <w:rFonts w:cs="Arial"/>
          <w:sz w:val="22"/>
          <w:szCs w:val="22"/>
          <w:lang w:val="es-CL"/>
        </w:rPr>
        <w:lastRenderedPageBreak/>
        <w:t xml:space="preserve">El usuario tiene derecho a formular las sugerencias que estime pertinentes y que tiendan a mejorar la prestación del servicio que brinda el Concesionario. </w:t>
      </w:r>
    </w:p>
    <w:p w14:paraId="37101BF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 </w:t>
      </w:r>
    </w:p>
    <w:p w14:paraId="000E3132"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respuesta </w:t>
      </w:r>
    </w:p>
    <w:p w14:paraId="3B8209CE"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derecho a obtener respuesta adecuada de parte del Concesionario, a sus consultas, preguntas o requerimientos.</w:t>
      </w:r>
    </w:p>
    <w:p w14:paraId="06BEF7FC" w14:textId="77777777" w:rsidR="00B65EFB" w:rsidRPr="001E01A7" w:rsidRDefault="00B65EFB" w:rsidP="00B65EFB">
      <w:pPr>
        <w:suppressAutoHyphens/>
        <w:rPr>
          <w:rFonts w:cs="Arial"/>
          <w:sz w:val="22"/>
          <w:szCs w:val="22"/>
          <w:lang w:val="es-CL"/>
        </w:rPr>
      </w:pPr>
    </w:p>
    <w:p w14:paraId="673C3EFC" w14:textId="77777777" w:rsidR="00B65EFB" w:rsidRPr="001E01A7" w:rsidRDefault="00B65EFB" w:rsidP="00B65EFB">
      <w:pPr>
        <w:suppressAutoHyphens/>
        <w:rPr>
          <w:rFonts w:cs="Arial"/>
          <w:b/>
          <w:sz w:val="22"/>
          <w:szCs w:val="22"/>
          <w:lang w:val="es-CL"/>
        </w:rPr>
      </w:pPr>
      <w:r w:rsidRPr="001E01A7">
        <w:rPr>
          <w:rFonts w:cs="Arial"/>
          <w:b/>
          <w:sz w:val="22"/>
          <w:szCs w:val="22"/>
          <w:lang w:val="es-CL"/>
        </w:rPr>
        <w:t>Derecho a la asistencia</w:t>
      </w:r>
    </w:p>
    <w:p w14:paraId="0D492B7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solicitar los servicios de asistencia estipulados en las Bases de </w:t>
      </w:r>
      <w:r w:rsidRPr="001E01A7">
        <w:rPr>
          <w:spacing w:val="-3"/>
          <w:sz w:val="22"/>
          <w:szCs w:val="22"/>
          <w:lang w:val="es-CL"/>
        </w:rPr>
        <w:t>Licitación</w:t>
      </w:r>
      <w:r w:rsidRPr="001E01A7">
        <w:rPr>
          <w:rFonts w:cs="Arial"/>
          <w:sz w:val="22"/>
          <w:szCs w:val="22"/>
          <w:lang w:val="es-CL"/>
        </w:rPr>
        <w:t xml:space="preserve"> de la concesión.</w:t>
      </w:r>
    </w:p>
    <w:p w14:paraId="4B15D0AB" w14:textId="77777777" w:rsidR="008D0B2E" w:rsidRPr="001E01A7" w:rsidRDefault="008D0B2E" w:rsidP="00B65EFB">
      <w:pPr>
        <w:suppressAutoHyphens/>
        <w:rPr>
          <w:rFonts w:cs="Arial"/>
          <w:sz w:val="22"/>
          <w:szCs w:val="22"/>
          <w:lang w:val="es-CL"/>
        </w:rPr>
      </w:pPr>
    </w:p>
    <w:p w14:paraId="1EF318CC" w14:textId="77777777" w:rsidR="008D0B2E" w:rsidRPr="001E01A7" w:rsidRDefault="008D0B2E" w:rsidP="00B65EFB">
      <w:pPr>
        <w:suppressAutoHyphens/>
        <w:rPr>
          <w:rFonts w:cs="Arial"/>
          <w:sz w:val="22"/>
          <w:szCs w:val="22"/>
          <w:lang w:val="es-CL"/>
        </w:rPr>
      </w:pPr>
    </w:p>
    <w:p w14:paraId="6F0B1A6E" w14:textId="77777777" w:rsidR="008D0B2E" w:rsidRPr="001E01A7" w:rsidRDefault="008D0B2E" w:rsidP="00B65EFB">
      <w:pPr>
        <w:suppressAutoHyphens/>
        <w:rPr>
          <w:rFonts w:cs="Arial"/>
          <w:sz w:val="22"/>
          <w:szCs w:val="22"/>
          <w:lang w:val="es-CL"/>
        </w:rPr>
      </w:pPr>
    </w:p>
    <w:p w14:paraId="1801E360" w14:textId="3A062A48" w:rsidR="00B65EFB" w:rsidRPr="001E01A7" w:rsidRDefault="00B65EFB" w:rsidP="00501F08">
      <w:pPr>
        <w:pStyle w:val="Ttulo2"/>
      </w:pPr>
      <w:bookmarkStart w:id="272" w:name="_Toc378072075"/>
      <w:bookmarkStart w:id="273" w:name="_Toc424831214"/>
      <w:bookmarkStart w:id="274" w:name="_Toc425146272"/>
      <w:r w:rsidRPr="001E01A7">
        <w:t>6.2 OBLIGACIONES DEL USUARIO</w:t>
      </w:r>
      <w:bookmarkEnd w:id="272"/>
      <w:bookmarkEnd w:id="273"/>
      <w:bookmarkEnd w:id="274"/>
    </w:p>
    <w:p w14:paraId="1B7CA5A1" w14:textId="77777777" w:rsidR="00B65EFB" w:rsidRPr="001E01A7" w:rsidRDefault="00B65EFB" w:rsidP="00B65EFB">
      <w:pPr>
        <w:rPr>
          <w:rFonts w:cs="Arial"/>
          <w:sz w:val="22"/>
          <w:szCs w:val="22"/>
          <w:lang w:val="es-CL"/>
        </w:rPr>
      </w:pPr>
    </w:p>
    <w:p w14:paraId="17EADD78" w14:textId="77777777" w:rsidR="00B65EFB" w:rsidRPr="001E01A7" w:rsidRDefault="00B65EFB" w:rsidP="00B65EFB">
      <w:pPr>
        <w:rPr>
          <w:rFonts w:cs="Arial"/>
          <w:sz w:val="22"/>
          <w:szCs w:val="22"/>
          <w:lang w:val="es-CL"/>
        </w:rPr>
      </w:pPr>
    </w:p>
    <w:p w14:paraId="283EFF1D" w14:textId="77777777" w:rsidR="00A257BA" w:rsidRPr="001E01A7" w:rsidRDefault="00A257BA" w:rsidP="00B65EFB">
      <w:pPr>
        <w:rPr>
          <w:rFonts w:cs="Arial"/>
          <w:sz w:val="22"/>
          <w:szCs w:val="22"/>
          <w:lang w:val="es-CL"/>
        </w:rPr>
      </w:pPr>
    </w:p>
    <w:p w14:paraId="13CDD00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tasas y tarifas </w:t>
      </w:r>
    </w:p>
    <w:p w14:paraId="59B37EBA" w14:textId="56DFFE66" w:rsidR="00B65EFB" w:rsidRPr="001E01A7" w:rsidRDefault="00B65EFB" w:rsidP="00B65EFB">
      <w:pPr>
        <w:suppressAutoHyphens/>
        <w:rPr>
          <w:rFonts w:cs="Arial"/>
          <w:sz w:val="22"/>
          <w:szCs w:val="22"/>
          <w:lang w:val="es-CL"/>
        </w:rPr>
      </w:pPr>
      <w:r w:rsidRPr="001E01A7">
        <w:rPr>
          <w:rFonts w:cs="Arial"/>
          <w:sz w:val="22"/>
          <w:szCs w:val="22"/>
          <w:lang w:val="es-CL"/>
        </w:rPr>
        <w:t>El usuario tiene la obligación de pagar la tarifa que el Concesionario o l</w:t>
      </w:r>
      <w:r w:rsidR="0016298C">
        <w:rPr>
          <w:rFonts w:cs="Arial"/>
          <w:sz w:val="22"/>
          <w:szCs w:val="22"/>
          <w:lang w:val="es-CL"/>
        </w:rPr>
        <w:t>o</w:t>
      </w:r>
      <w:r w:rsidRPr="001E01A7">
        <w:rPr>
          <w:rFonts w:cs="Arial"/>
          <w:sz w:val="22"/>
          <w:szCs w:val="22"/>
          <w:lang w:val="es-CL"/>
        </w:rPr>
        <w:t>s Subcon</w:t>
      </w:r>
      <w:r w:rsidR="0016298C">
        <w:rPr>
          <w:rFonts w:cs="Arial"/>
          <w:sz w:val="22"/>
          <w:szCs w:val="22"/>
          <w:lang w:val="es-CL"/>
        </w:rPr>
        <w:t>tratos</w:t>
      </w:r>
      <w:r w:rsidRPr="001E01A7">
        <w:rPr>
          <w:rFonts w:cs="Arial"/>
          <w:sz w:val="22"/>
          <w:szCs w:val="22"/>
          <w:lang w:val="es-CL"/>
        </w:rPr>
        <w:t xml:space="preserve"> del Aeropuerto, tienen derecho a cobrar, las cuales le dan la potestad al uso de los Servicios básicos. </w:t>
      </w:r>
    </w:p>
    <w:p w14:paraId="56119703" w14:textId="77777777" w:rsidR="00B65EFB" w:rsidRPr="001E01A7" w:rsidRDefault="00B65EFB" w:rsidP="00B65EFB">
      <w:pPr>
        <w:suppressAutoHyphens/>
        <w:rPr>
          <w:rFonts w:cs="Arial"/>
          <w:sz w:val="22"/>
          <w:szCs w:val="22"/>
          <w:lang w:val="es-CL"/>
        </w:rPr>
      </w:pPr>
    </w:p>
    <w:p w14:paraId="7BDB2813"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respeto a la normativa vigente </w:t>
      </w:r>
    </w:p>
    <w:p w14:paraId="219D66E0"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Los usuarios deben utilizar la obra entregada en concesión y los servicios que presta el Concesionario, respetando la legislación general vigente, la normativa del Ministerio de Transportes y Telecomunicaciones, la normativa de la Dirección General de Aeronáutica Civil y en general cualquier ley, decreto y/o reglamento vigente de la República de Chile. </w:t>
      </w:r>
    </w:p>
    <w:p w14:paraId="2E807086" w14:textId="77777777" w:rsidR="00B65EFB" w:rsidRPr="001E01A7" w:rsidRDefault="00B65EFB" w:rsidP="00B65EFB">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106993A8"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obedecer instrucciones </w:t>
      </w:r>
    </w:p>
    <w:p w14:paraId="3D5258BE"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durante el uso de la obra concesionada, tiene la obligación de obedecer las instrucciones impartidas por las autoridades correspondientes en los ámbitos de su competencia. </w:t>
      </w:r>
    </w:p>
    <w:p w14:paraId="1B233A28"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Esta obligación comprende también el acatamiento de las instrucciones respecto del uso general de la obra, sus instalaciones y servicios que brinda, tales como: avisos, advertencias, señales, instructivos, etc. </w:t>
      </w:r>
    </w:p>
    <w:p w14:paraId="317ACECC" w14:textId="77777777" w:rsidR="00B65EFB" w:rsidRPr="001E01A7" w:rsidRDefault="00B65EFB" w:rsidP="00B65EFB">
      <w:pPr>
        <w:suppressAutoHyphens/>
        <w:rPr>
          <w:rFonts w:cs="Arial"/>
          <w:sz w:val="22"/>
          <w:szCs w:val="22"/>
          <w:lang w:val="es-CL"/>
        </w:rPr>
      </w:pPr>
    </w:p>
    <w:p w14:paraId="4F5C3FC6"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debido cuidado </w:t>
      </w:r>
    </w:p>
    <w:p w14:paraId="21077CB4"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la obligación de actuar con debido cuidado y previsión, evitando causar daños a las personas, a la obra e instalaciones de la obra Fiscal denominada “Aeropuerto Internacional Arturo Merino Benítez de Santiago”.</w:t>
      </w:r>
    </w:p>
    <w:p w14:paraId="3747BCD7" w14:textId="77777777" w:rsidR="00B65EFB" w:rsidRPr="001E01A7" w:rsidRDefault="00B65EFB" w:rsidP="00B65EFB">
      <w:pPr>
        <w:autoSpaceDE w:val="0"/>
        <w:autoSpaceDN w:val="0"/>
        <w:adjustRightInd w:val="0"/>
        <w:rPr>
          <w:rFonts w:cs="Arial"/>
          <w:spacing w:val="1"/>
          <w:sz w:val="22"/>
          <w:szCs w:val="22"/>
          <w:lang w:val="es-CL"/>
        </w:rPr>
      </w:pPr>
    </w:p>
    <w:p w14:paraId="56244777"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daños al concesionario </w:t>
      </w:r>
    </w:p>
    <w:p w14:paraId="48D6856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deberá pagar al Concesionario los daños que ocasione a la obra y sus instalaciones, con motivo de sus actuaciones en el uso de la obra y sus servicios, sin perjuicio de las actuaciones de los Tribunales de Justicia. </w:t>
      </w:r>
    </w:p>
    <w:p w14:paraId="68C7E2AE" w14:textId="77777777" w:rsidR="00B65EFB" w:rsidRPr="001E01A7" w:rsidRDefault="00B65EFB" w:rsidP="00B65EFB">
      <w:pPr>
        <w:suppressAutoHyphens/>
        <w:rPr>
          <w:rFonts w:cs="Arial"/>
          <w:sz w:val="22"/>
          <w:szCs w:val="22"/>
          <w:lang w:val="es-CL"/>
        </w:rPr>
      </w:pPr>
    </w:p>
    <w:p w14:paraId="5750247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pagar los daños ocasionados a terceros </w:t>
      </w:r>
    </w:p>
    <w:p w14:paraId="3894FC92"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deberá pagar los daños que cause a terceros, durante el uso de la obra, de sus instalaciones, o servicios.</w:t>
      </w:r>
    </w:p>
    <w:p w14:paraId="46AA3E1D" w14:textId="322B8CD4" w:rsidR="00B65EFB" w:rsidRPr="001E01A7" w:rsidDel="00FB0953" w:rsidRDefault="00B65EFB" w:rsidP="00B65EFB">
      <w:pPr>
        <w:rPr>
          <w:del w:id="275" w:author="John Rathkamp Swnburn" w:date="2017-09-06T12:59:00Z"/>
          <w:rFonts w:cs="Arial"/>
          <w:sz w:val="22"/>
          <w:szCs w:val="22"/>
          <w:lang w:val="es-CL"/>
        </w:rPr>
      </w:pPr>
    </w:p>
    <w:p w14:paraId="0C1DA68B" w14:textId="0E8AB805" w:rsidR="00B65EFB" w:rsidRPr="001E01A7" w:rsidDel="00FB0953" w:rsidRDefault="00B65EFB" w:rsidP="00B65EFB">
      <w:pPr>
        <w:rPr>
          <w:del w:id="276" w:author="John Rathkamp Swnburn" w:date="2017-09-06T12:59:00Z"/>
          <w:rFonts w:cs="Arial"/>
          <w:sz w:val="22"/>
          <w:szCs w:val="22"/>
          <w:lang w:val="es-CL"/>
        </w:rPr>
      </w:pPr>
    </w:p>
    <w:p w14:paraId="688AEB53" w14:textId="041DE79E" w:rsidR="00B65EFB" w:rsidRPr="001E01A7" w:rsidDel="00FB0953" w:rsidRDefault="00B65EFB" w:rsidP="00B65EFB">
      <w:pPr>
        <w:rPr>
          <w:del w:id="277" w:author="John Rathkamp Swnburn" w:date="2017-09-06T12:59:00Z"/>
          <w:rFonts w:cs="Arial"/>
          <w:b/>
          <w:sz w:val="22"/>
          <w:szCs w:val="22"/>
          <w:lang w:val="es-CL"/>
        </w:rPr>
      </w:pPr>
    </w:p>
    <w:p w14:paraId="3472BE46" w14:textId="6E2BE50F" w:rsidR="009061FD" w:rsidRPr="001E01A7" w:rsidRDefault="009061FD">
      <w:pPr>
        <w:spacing w:after="200" w:line="276" w:lineRule="auto"/>
        <w:jc w:val="left"/>
        <w:rPr>
          <w:rFonts w:eastAsia="Arial" w:cs="Arial"/>
          <w:b/>
          <w:sz w:val="22"/>
          <w:szCs w:val="22"/>
          <w:lang w:val="es-CL"/>
        </w:rPr>
      </w:pPr>
      <w:del w:id="278" w:author="John Rathkamp Swnburn" w:date="2017-09-06T13:00:00Z">
        <w:r w:rsidRPr="001E01A7" w:rsidDel="00FB0953">
          <w:rPr>
            <w:rFonts w:eastAsia="Arial"/>
            <w:lang w:val="es-CL"/>
          </w:rPr>
          <w:br w:type="page"/>
        </w:r>
      </w:del>
    </w:p>
    <w:p w14:paraId="30FA4538" w14:textId="34C081EF" w:rsidR="00B65EFB" w:rsidRPr="001E01A7" w:rsidRDefault="00CC72F7" w:rsidP="00501F08">
      <w:pPr>
        <w:pStyle w:val="Ttulo2"/>
      </w:pPr>
      <w:bookmarkStart w:id="279" w:name="_Toc425146273"/>
      <w:r w:rsidRPr="001E01A7">
        <w:rPr>
          <w:rFonts w:eastAsia="Arial"/>
        </w:rPr>
        <w:lastRenderedPageBreak/>
        <w:t xml:space="preserve">6.3 </w:t>
      </w:r>
      <w:r w:rsidR="00B65EFB" w:rsidRPr="001E01A7">
        <w:rPr>
          <w:rFonts w:eastAsia="Arial"/>
        </w:rPr>
        <w:t>PR</w:t>
      </w:r>
      <w:r w:rsidR="00B65EFB" w:rsidRPr="001E01A7">
        <w:rPr>
          <w:rFonts w:eastAsia="Arial"/>
          <w:spacing w:val="1"/>
        </w:rPr>
        <w:t>O</w:t>
      </w:r>
      <w:r w:rsidR="00B65EFB" w:rsidRPr="001E01A7">
        <w:rPr>
          <w:rFonts w:eastAsia="Arial"/>
        </w:rPr>
        <w:t>CED</w:t>
      </w:r>
      <w:r w:rsidR="00B65EFB" w:rsidRPr="001E01A7">
        <w:rPr>
          <w:rFonts w:eastAsia="Arial"/>
          <w:spacing w:val="1"/>
        </w:rPr>
        <w:t>I</w:t>
      </w:r>
      <w:r w:rsidR="00B65EFB" w:rsidRPr="001E01A7">
        <w:rPr>
          <w:rFonts w:eastAsia="Arial"/>
        </w:rPr>
        <w:t>M</w:t>
      </w:r>
      <w:r w:rsidR="00B65EFB" w:rsidRPr="001E01A7">
        <w:rPr>
          <w:rFonts w:eastAsia="Arial"/>
          <w:spacing w:val="1"/>
        </w:rPr>
        <w:t>I</w:t>
      </w:r>
      <w:r w:rsidR="00B65EFB" w:rsidRPr="001E01A7">
        <w:rPr>
          <w:rFonts w:eastAsia="Arial"/>
        </w:rPr>
        <w:t>E</w:t>
      </w:r>
      <w:r w:rsidR="00B65EFB" w:rsidRPr="001E01A7">
        <w:rPr>
          <w:rFonts w:eastAsia="Arial"/>
          <w:spacing w:val="-6"/>
        </w:rPr>
        <w:t>N</w:t>
      </w:r>
      <w:r w:rsidR="00B65EFB" w:rsidRPr="001E01A7">
        <w:rPr>
          <w:rFonts w:eastAsia="Arial"/>
          <w:spacing w:val="1"/>
        </w:rPr>
        <w:t>T</w:t>
      </w:r>
      <w:r w:rsidR="00B65EFB" w:rsidRPr="001E01A7">
        <w:rPr>
          <w:rFonts w:eastAsia="Arial"/>
        </w:rPr>
        <w:t>O P</w:t>
      </w:r>
      <w:r w:rsidR="00B65EFB" w:rsidRPr="001E01A7">
        <w:rPr>
          <w:rFonts w:eastAsia="Arial"/>
          <w:spacing w:val="-6"/>
        </w:rPr>
        <w:t>A</w:t>
      </w:r>
      <w:r w:rsidR="00B65EFB" w:rsidRPr="001E01A7">
        <w:rPr>
          <w:rFonts w:eastAsia="Arial"/>
        </w:rPr>
        <w:t>RA</w:t>
      </w:r>
      <w:r w:rsidR="00B65EFB" w:rsidRPr="001E01A7">
        <w:rPr>
          <w:rFonts w:eastAsia="Arial"/>
          <w:spacing w:val="33"/>
        </w:rPr>
        <w:t xml:space="preserve"> </w:t>
      </w:r>
      <w:r w:rsidR="00B65EFB" w:rsidRPr="001E01A7">
        <w:rPr>
          <w:rFonts w:eastAsia="Arial"/>
        </w:rPr>
        <w:t>S</w:t>
      </w:r>
      <w:r w:rsidR="00B65EFB" w:rsidRPr="001E01A7">
        <w:rPr>
          <w:rFonts w:eastAsia="Arial"/>
          <w:spacing w:val="1"/>
        </w:rPr>
        <w:t>OLI</w:t>
      </w:r>
      <w:r w:rsidR="00B65EFB" w:rsidRPr="001E01A7">
        <w:rPr>
          <w:rFonts w:eastAsia="Arial"/>
        </w:rPr>
        <w:t>C</w:t>
      </w:r>
      <w:r w:rsidR="00B65EFB" w:rsidRPr="001E01A7">
        <w:rPr>
          <w:rFonts w:eastAsia="Arial"/>
          <w:spacing w:val="-3"/>
        </w:rPr>
        <w:t>I</w:t>
      </w:r>
      <w:r w:rsidR="00B65EFB" w:rsidRPr="001E01A7">
        <w:rPr>
          <w:rFonts w:eastAsia="Arial"/>
          <w:spacing w:val="6"/>
        </w:rPr>
        <w:t>T</w:t>
      </w:r>
      <w:r w:rsidR="00B65EFB" w:rsidRPr="001E01A7">
        <w:rPr>
          <w:rFonts w:eastAsia="Arial"/>
          <w:spacing w:val="-6"/>
        </w:rPr>
        <w:t>A</w:t>
      </w:r>
      <w:r w:rsidR="00B65EFB" w:rsidRPr="001E01A7">
        <w:rPr>
          <w:rFonts w:eastAsia="Arial"/>
        </w:rPr>
        <w:t xml:space="preserve">R </w:t>
      </w:r>
      <w:r w:rsidR="00B65EFB" w:rsidRPr="001E01A7">
        <w:rPr>
          <w:rFonts w:eastAsia="Arial"/>
          <w:spacing w:val="1"/>
        </w:rPr>
        <w:t>I</w:t>
      </w:r>
      <w:r w:rsidR="00B65EFB" w:rsidRPr="001E01A7">
        <w:rPr>
          <w:rFonts w:eastAsia="Arial"/>
          <w:spacing w:val="-6"/>
        </w:rPr>
        <w:t>N</w:t>
      </w:r>
      <w:r w:rsidR="00B65EFB" w:rsidRPr="001E01A7">
        <w:rPr>
          <w:rFonts w:eastAsia="Arial"/>
          <w:spacing w:val="-3"/>
        </w:rPr>
        <w:t>F</w:t>
      </w:r>
      <w:r w:rsidR="00B65EFB" w:rsidRPr="001E01A7">
        <w:rPr>
          <w:rFonts w:eastAsia="Arial"/>
          <w:spacing w:val="1"/>
        </w:rPr>
        <w:t>O</w:t>
      </w:r>
      <w:r w:rsidR="00B65EFB" w:rsidRPr="001E01A7">
        <w:rPr>
          <w:rFonts w:eastAsia="Arial"/>
        </w:rPr>
        <w:t>RM</w:t>
      </w:r>
      <w:r w:rsidR="00B65EFB" w:rsidRPr="001E01A7">
        <w:rPr>
          <w:rFonts w:eastAsia="Arial"/>
          <w:spacing w:val="-6"/>
        </w:rPr>
        <w:t>A</w:t>
      </w:r>
      <w:r w:rsidR="00B65EFB" w:rsidRPr="001E01A7">
        <w:rPr>
          <w:rFonts w:eastAsia="Arial"/>
        </w:rPr>
        <w:t>C</w:t>
      </w:r>
      <w:r w:rsidR="00B65EFB" w:rsidRPr="001E01A7">
        <w:rPr>
          <w:rFonts w:eastAsia="Arial"/>
          <w:spacing w:val="1"/>
        </w:rPr>
        <w:t>IÓ</w:t>
      </w:r>
      <w:r w:rsidR="00B65EFB" w:rsidRPr="001E01A7">
        <w:rPr>
          <w:rFonts w:eastAsia="Arial"/>
        </w:rPr>
        <w:t>N, E</w:t>
      </w:r>
      <w:r w:rsidR="00B65EFB" w:rsidRPr="001E01A7">
        <w:rPr>
          <w:rFonts w:eastAsia="Arial"/>
          <w:spacing w:val="1"/>
        </w:rPr>
        <w:t>F</w:t>
      </w:r>
      <w:r w:rsidR="00B65EFB" w:rsidRPr="001E01A7">
        <w:rPr>
          <w:rFonts w:eastAsia="Arial"/>
        </w:rPr>
        <w:t>E</w:t>
      </w:r>
      <w:r w:rsidR="00B65EFB" w:rsidRPr="001E01A7">
        <w:rPr>
          <w:rFonts w:eastAsia="Arial"/>
          <w:spacing w:val="-6"/>
        </w:rPr>
        <w:t>C</w:t>
      </w:r>
      <w:r w:rsidR="00B65EFB" w:rsidRPr="001E01A7">
        <w:rPr>
          <w:rFonts w:eastAsia="Arial"/>
          <w:spacing w:val="6"/>
        </w:rPr>
        <w:t>T</w:t>
      </w:r>
      <w:r w:rsidR="00B65EFB" w:rsidRPr="001E01A7">
        <w:rPr>
          <w:rFonts w:eastAsia="Arial"/>
        </w:rPr>
        <w:t>U</w:t>
      </w:r>
      <w:r w:rsidR="00B65EFB" w:rsidRPr="001E01A7">
        <w:rPr>
          <w:rFonts w:eastAsia="Arial"/>
          <w:spacing w:val="-6"/>
        </w:rPr>
        <w:t>A</w:t>
      </w:r>
      <w:r w:rsidR="00B65EFB" w:rsidRPr="001E01A7">
        <w:rPr>
          <w:rFonts w:eastAsia="Arial"/>
        </w:rPr>
        <w:t>R REC</w:t>
      </w:r>
      <w:r w:rsidR="00B65EFB" w:rsidRPr="001E01A7">
        <w:rPr>
          <w:rFonts w:eastAsia="Arial"/>
          <w:spacing w:val="1"/>
        </w:rPr>
        <w:t>L</w:t>
      </w:r>
      <w:r w:rsidR="00B65EFB" w:rsidRPr="001E01A7">
        <w:rPr>
          <w:rFonts w:eastAsia="Arial"/>
          <w:spacing w:val="-6"/>
        </w:rPr>
        <w:t>A</w:t>
      </w:r>
      <w:r w:rsidR="00B65EFB" w:rsidRPr="001E01A7">
        <w:rPr>
          <w:rFonts w:eastAsia="Arial"/>
        </w:rPr>
        <w:t>M</w:t>
      </w:r>
      <w:r w:rsidR="00B65EFB" w:rsidRPr="001E01A7">
        <w:rPr>
          <w:rFonts w:eastAsia="Arial"/>
          <w:spacing w:val="1"/>
        </w:rPr>
        <w:t>O</w:t>
      </w:r>
      <w:r w:rsidR="00B65EFB" w:rsidRPr="001E01A7">
        <w:rPr>
          <w:rFonts w:eastAsia="Arial"/>
        </w:rPr>
        <w:t>S Y SU</w:t>
      </w:r>
      <w:r w:rsidR="00B65EFB" w:rsidRPr="001E01A7">
        <w:rPr>
          <w:rFonts w:eastAsia="Arial"/>
          <w:spacing w:val="1"/>
        </w:rPr>
        <w:t>G</w:t>
      </w:r>
      <w:r w:rsidR="00B65EFB" w:rsidRPr="001E01A7">
        <w:rPr>
          <w:rFonts w:eastAsia="Arial"/>
        </w:rPr>
        <w:t>ERENC</w:t>
      </w:r>
      <w:r w:rsidR="00B65EFB" w:rsidRPr="001E01A7">
        <w:rPr>
          <w:rFonts w:eastAsia="Arial"/>
          <w:spacing w:val="1"/>
        </w:rPr>
        <w:t>I</w:t>
      </w:r>
      <w:r w:rsidR="00B65EFB" w:rsidRPr="001E01A7">
        <w:rPr>
          <w:rFonts w:eastAsia="Arial"/>
          <w:spacing w:val="-6"/>
        </w:rPr>
        <w:t>A</w:t>
      </w:r>
      <w:r w:rsidR="00B65EFB" w:rsidRPr="001E01A7">
        <w:rPr>
          <w:rFonts w:eastAsia="Arial"/>
        </w:rPr>
        <w:t>S</w:t>
      </w:r>
      <w:bookmarkEnd w:id="279"/>
    </w:p>
    <w:p w14:paraId="4A73F225" w14:textId="1A249533" w:rsidR="00B65EFB" w:rsidRPr="001E01A7" w:rsidRDefault="00B65EFB" w:rsidP="00B65EFB">
      <w:pPr>
        <w:rPr>
          <w:rFonts w:cs="Arial"/>
          <w:b/>
          <w:sz w:val="22"/>
          <w:szCs w:val="22"/>
          <w:lang w:val="es-CL"/>
        </w:rPr>
      </w:pPr>
    </w:p>
    <w:p w14:paraId="5D1D64DC" w14:textId="77777777" w:rsidR="009061FD" w:rsidRPr="001E01A7" w:rsidRDefault="009061FD" w:rsidP="00B65EFB">
      <w:pPr>
        <w:rPr>
          <w:rFonts w:cs="Arial"/>
          <w:b/>
          <w:sz w:val="22"/>
          <w:szCs w:val="22"/>
          <w:lang w:val="es-CL"/>
        </w:rPr>
      </w:pPr>
    </w:p>
    <w:p w14:paraId="4BB32995" w14:textId="77777777" w:rsidR="00CC72F7" w:rsidRPr="001E01A7" w:rsidRDefault="00CC72F7" w:rsidP="00CC72F7">
      <w:pPr>
        <w:suppressAutoHyphens/>
        <w:rPr>
          <w:rFonts w:cs="Arial"/>
          <w:sz w:val="22"/>
          <w:szCs w:val="22"/>
          <w:lang w:val="es-CL"/>
        </w:rPr>
      </w:pPr>
      <w:r w:rsidRPr="001E01A7">
        <w:rPr>
          <w:rFonts w:cs="Arial"/>
          <w:sz w:val="22"/>
          <w:szCs w:val="22"/>
          <w:lang w:val="es-CL"/>
        </w:rPr>
        <w:t>Los reclamos de los Usuarios de los terminales del aeropuerto, se pueden presentar de las siguientes formas:</w:t>
      </w:r>
    </w:p>
    <w:p w14:paraId="334F14EB" w14:textId="77777777" w:rsidR="00CC72F7" w:rsidRPr="001E01A7" w:rsidRDefault="00CC72F7" w:rsidP="00CC72F7">
      <w:pPr>
        <w:suppressAutoHyphens/>
        <w:rPr>
          <w:rFonts w:cs="Arial"/>
          <w:sz w:val="22"/>
          <w:szCs w:val="22"/>
          <w:lang w:val="es-CL"/>
        </w:rPr>
      </w:pPr>
    </w:p>
    <w:p w14:paraId="7BE24266" w14:textId="15128A9A"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Vía telefónica</w:t>
      </w:r>
      <w:ins w:id="280" w:author="Carla Araneda" w:date="2017-09-07T15:36:00Z">
        <w:r w:rsidR="00655A6F">
          <w:rPr>
            <w:rFonts w:cs="Arial"/>
            <w:sz w:val="22"/>
            <w:szCs w:val="22"/>
            <w:lang w:val="es-CL"/>
          </w:rPr>
          <w:t xml:space="preserve"> (</w:t>
        </w:r>
        <w:r w:rsidR="00655A6F" w:rsidRPr="00655A6F">
          <w:rPr>
            <w:rFonts w:cs="Arial"/>
            <w:sz w:val="22"/>
            <w:szCs w:val="22"/>
            <w:lang w:val="es-CL"/>
            <w:rPrChange w:id="281" w:author="Carla Araneda" w:date="2017-09-07T15:36:00Z">
              <w:rPr/>
            </w:rPrChange>
          </w:rPr>
          <w:t>26901796)</w:t>
        </w:r>
      </w:ins>
      <w:del w:id="282" w:author="Carla Araneda" w:date="2017-09-07T15:36:00Z">
        <w:r w:rsidRPr="001E01A7" w:rsidDel="00655A6F">
          <w:rPr>
            <w:rFonts w:cs="Arial"/>
            <w:sz w:val="22"/>
            <w:szCs w:val="22"/>
            <w:lang w:val="es-CL"/>
          </w:rPr>
          <w:delText xml:space="preserve">, </w:delText>
        </w:r>
      </w:del>
    </w:p>
    <w:p w14:paraId="6C3536A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 la página </w:t>
      </w:r>
      <w:r w:rsidRPr="001E01A7">
        <w:rPr>
          <w:rFonts w:cs="Arial"/>
          <w:i/>
          <w:sz w:val="22"/>
          <w:szCs w:val="22"/>
          <w:lang w:val="es-CL"/>
        </w:rPr>
        <w:t>web</w:t>
      </w:r>
      <w:r w:rsidRPr="001E01A7">
        <w:rPr>
          <w:rFonts w:cs="Arial"/>
          <w:sz w:val="22"/>
          <w:szCs w:val="22"/>
          <w:lang w:val="es-CL"/>
        </w:rPr>
        <w:t xml:space="preserve"> de SC NUEVO PUDAHUEL.</w:t>
      </w:r>
    </w:p>
    <w:p w14:paraId="507FAB1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Utilizando las máquinas de autoatención, dispuestas al efecto en los terminales de pasajeros.</w:t>
      </w:r>
    </w:p>
    <w:p w14:paraId="4CD48C1E" w14:textId="3C075AC6"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del </w:t>
      </w:r>
      <w:r w:rsidRPr="001E01A7">
        <w:rPr>
          <w:rFonts w:cs="Arial"/>
          <w:i/>
          <w:sz w:val="22"/>
          <w:szCs w:val="22"/>
          <w:lang w:val="es-CL"/>
        </w:rPr>
        <w:t>Call Cent</w:t>
      </w:r>
      <w:r w:rsidR="003F51B0">
        <w:rPr>
          <w:rFonts w:cs="Arial"/>
          <w:i/>
          <w:sz w:val="22"/>
          <w:szCs w:val="22"/>
          <w:lang w:val="es-CL"/>
        </w:rPr>
        <w:t>er</w:t>
      </w:r>
      <w:ins w:id="283" w:author="Carla Araneda" w:date="2017-09-07T15:37:00Z">
        <w:r w:rsidR="00C833B0">
          <w:rPr>
            <w:rFonts w:cs="Arial"/>
            <w:i/>
            <w:sz w:val="22"/>
            <w:szCs w:val="22"/>
            <w:lang w:val="es-CL"/>
          </w:rPr>
          <w:t xml:space="preserve"> </w:t>
        </w:r>
        <w:r w:rsidR="00C833B0">
          <w:rPr>
            <w:rFonts w:cs="Arial"/>
            <w:sz w:val="22"/>
            <w:szCs w:val="22"/>
            <w:lang w:val="es-CL"/>
          </w:rPr>
          <w:t>(</w:t>
        </w:r>
        <w:r w:rsidR="00C833B0" w:rsidRPr="00323593">
          <w:rPr>
            <w:rFonts w:cs="Arial"/>
            <w:sz w:val="22"/>
            <w:szCs w:val="22"/>
            <w:lang w:val="es-CL"/>
          </w:rPr>
          <w:t>26901796)</w:t>
        </w:r>
        <w:r w:rsidR="00C833B0">
          <w:rPr>
            <w:rFonts w:cs="Arial"/>
            <w:sz w:val="22"/>
            <w:szCs w:val="22"/>
            <w:lang w:val="es-CL"/>
          </w:rPr>
          <w:t>.</w:t>
        </w:r>
      </w:ins>
    </w:p>
    <w:p w14:paraId="11103C29" w14:textId="77777777" w:rsidR="00CC72F7" w:rsidRPr="001E01A7" w:rsidRDefault="00CC72F7" w:rsidP="00CC72F7">
      <w:pPr>
        <w:suppressAutoHyphens/>
        <w:rPr>
          <w:rFonts w:cs="Arial"/>
          <w:sz w:val="22"/>
          <w:szCs w:val="22"/>
          <w:lang w:val="es-CL"/>
        </w:rPr>
      </w:pPr>
    </w:p>
    <w:p w14:paraId="36E09B88" w14:textId="669EC805" w:rsidR="00CC72F7" w:rsidRPr="00FF6B98" w:rsidRDefault="00002FC4" w:rsidP="00CC72F7">
      <w:pPr>
        <w:suppressAutoHyphens/>
        <w:rPr>
          <w:rFonts w:cs="Arial"/>
          <w:sz w:val="22"/>
          <w:szCs w:val="22"/>
          <w:lang w:val="es-CL"/>
        </w:rPr>
      </w:pPr>
      <w:r w:rsidRPr="00FF6B98">
        <w:rPr>
          <w:rFonts w:cs="Arial"/>
          <w:sz w:val="22"/>
          <w:szCs w:val="22"/>
          <w:lang w:val="es-CL"/>
        </w:rPr>
        <w:t>L</w:t>
      </w:r>
      <w:r w:rsidR="00CC72F7" w:rsidRPr="00FF6B98">
        <w:rPr>
          <w:rFonts w:cs="Arial"/>
          <w:sz w:val="22"/>
          <w:szCs w:val="22"/>
          <w:lang w:val="es-CL"/>
        </w:rPr>
        <w:t xml:space="preserve">a </w:t>
      </w:r>
      <w:r w:rsidRPr="00FF6B98">
        <w:rPr>
          <w:rFonts w:cs="Arial"/>
          <w:sz w:val="22"/>
          <w:szCs w:val="22"/>
          <w:lang w:val="es-CL"/>
        </w:rPr>
        <w:t>Sub</w:t>
      </w:r>
      <w:r w:rsidR="00CC72F7" w:rsidRPr="00FF6B98">
        <w:rPr>
          <w:rFonts w:cs="Arial"/>
          <w:sz w:val="22"/>
          <w:szCs w:val="22"/>
          <w:lang w:val="es-CL"/>
        </w:rPr>
        <w:t>gerencia de</w:t>
      </w:r>
      <w:r w:rsidRPr="00FF6B98">
        <w:rPr>
          <w:rFonts w:cs="Arial"/>
          <w:sz w:val="22"/>
          <w:szCs w:val="22"/>
          <w:lang w:val="es-CL"/>
        </w:rPr>
        <w:t xml:space="preserve"> Comunicaciones de</w:t>
      </w:r>
      <w:r w:rsidR="00CC72F7" w:rsidRPr="00FF6B98">
        <w:rPr>
          <w:rFonts w:cs="Arial"/>
          <w:sz w:val="22"/>
          <w:szCs w:val="22"/>
          <w:lang w:val="es-CL"/>
        </w:rPr>
        <w:t xml:space="preserve"> SC NUEVO PUDAHUEL </w:t>
      </w:r>
      <w:r w:rsidR="00B61443" w:rsidRPr="00FF6B98">
        <w:rPr>
          <w:rFonts w:cs="Arial"/>
          <w:sz w:val="22"/>
          <w:szCs w:val="22"/>
          <w:lang w:val="es-CL"/>
        </w:rPr>
        <w:t>se encarga</w:t>
      </w:r>
      <w:r w:rsidRPr="00FF6B98">
        <w:rPr>
          <w:rFonts w:cs="Arial"/>
          <w:sz w:val="22"/>
          <w:szCs w:val="22"/>
          <w:lang w:val="es-CL"/>
        </w:rPr>
        <w:t xml:space="preserve"> de dar respuesta a los reclamos</w:t>
      </w:r>
      <w:r w:rsidR="008318A9" w:rsidRPr="00FF6B98">
        <w:rPr>
          <w:rFonts w:cs="Arial"/>
          <w:sz w:val="22"/>
          <w:szCs w:val="22"/>
          <w:lang w:val="es-CL"/>
        </w:rPr>
        <w:t>,</w:t>
      </w:r>
      <w:r w:rsidRPr="00FF6B98">
        <w:rPr>
          <w:rFonts w:cs="Arial"/>
          <w:sz w:val="22"/>
          <w:szCs w:val="22"/>
          <w:lang w:val="es-CL"/>
        </w:rPr>
        <w:t xml:space="preserve"> </w:t>
      </w:r>
      <w:r w:rsidR="008318A9" w:rsidRPr="00FF6B98">
        <w:rPr>
          <w:rFonts w:cs="Arial"/>
          <w:sz w:val="22"/>
          <w:szCs w:val="22"/>
          <w:lang w:val="es-CL"/>
        </w:rPr>
        <w:t>c</w:t>
      </w:r>
      <w:r w:rsidRPr="00FF6B98">
        <w:rPr>
          <w:rFonts w:cs="Arial"/>
          <w:sz w:val="22"/>
          <w:szCs w:val="22"/>
          <w:lang w:val="es-CL"/>
        </w:rPr>
        <w:t>uando corresponda</w:t>
      </w:r>
      <w:r w:rsidR="008318A9" w:rsidRPr="00FF6B98">
        <w:rPr>
          <w:rFonts w:cs="Arial"/>
          <w:sz w:val="22"/>
          <w:szCs w:val="22"/>
          <w:lang w:val="es-CL"/>
        </w:rPr>
        <w:t>,</w:t>
      </w:r>
      <w:r w:rsidR="00B61443" w:rsidRPr="00FF6B98">
        <w:rPr>
          <w:rFonts w:cs="Arial"/>
          <w:sz w:val="22"/>
          <w:szCs w:val="22"/>
          <w:lang w:val="es-CL"/>
        </w:rPr>
        <w:t xml:space="preserve"> la respuesta al reclamo es</w:t>
      </w:r>
      <w:r w:rsidRPr="00FF6B98">
        <w:rPr>
          <w:rFonts w:cs="Arial"/>
          <w:sz w:val="22"/>
          <w:szCs w:val="22"/>
          <w:lang w:val="es-CL"/>
        </w:rPr>
        <w:t xml:space="preserve"> coordinada con las áreas pertinentes. El registro de toda actividad derivada de un re</w:t>
      </w:r>
      <w:r w:rsidR="00B61443" w:rsidRPr="00FF6B98">
        <w:rPr>
          <w:rFonts w:cs="Arial"/>
          <w:sz w:val="22"/>
          <w:szCs w:val="22"/>
          <w:lang w:val="es-CL"/>
        </w:rPr>
        <w:t>clamo es</w:t>
      </w:r>
      <w:r w:rsidRPr="00FF6B98">
        <w:rPr>
          <w:rFonts w:cs="Arial"/>
          <w:sz w:val="22"/>
          <w:szCs w:val="22"/>
          <w:lang w:val="es-CL"/>
        </w:rPr>
        <w:t xml:space="preserve"> subida y respaldada en el sistema on line de CRSF</w:t>
      </w:r>
      <w:r w:rsidR="008318A9" w:rsidRPr="00FF6B98">
        <w:rPr>
          <w:rFonts w:cs="Arial"/>
          <w:sz w:val="22"/>
          <w:szCs w:val="22"/>
          <w:lang w:val="es-CL"/>
        </w:rPr>
        <w:t>. La Subgerencia de Comunicaciones</w:t>
      </w:r>
      <w:r w:rsidR="00B61443" w:rsidRPr="00FF6B98">
        <w:rPr>
          <w:rFonts w:cs="Arial"/>
          <w:sz w:val="22"/>
          <w:szCs w:val="22"/>
          <w:lang w:val="es-CL"/>
        </w:rPr>
        <w:t xml:space="preserve"> informa</w:t>
      </w:r>
      <w:r w:rsidR="008318A9" w:rsidRPr="00FF6B98">
        <w:rPr>
          <w:rFonts w:cs="Arial"/>
          <w:sz w:val="22"/>
          <w:szCs w:val="22"/>
          <w:lang w:val="es-CL"/>
        </w:rPr>
        <w:t xml:space="preserve"> </w:t>
      </w:r>
      <w:r w:rsidR="00CC72F7" w:rsidRPr="00FF6B98">
        <w:rPr>
          <w:rFonts w:cs="Arial"/>
          <w:sz w:val="22"/>
          <w:szCs w:val="22"/>
          <w:lang w:val="es-CL"/>
        </w:rPr>
        <w:t xml:space="preserve">a la Gerencia </w:t>
      </w:r>
      <w:r w:rsidR="008318A9" w:rsidRPr="00FF6B98">
        <w:rPr>
          <w:rFonts w:cs="Arial"/>
          <w:sz w:val="22"/>
          <w:szCs w:val="22"/>
          <w:lang w:val="es-CL"/>
        </w:rPr>
        <w:t>de RRII &amp; Calidad</w:t>
      </w:r>
      <w:r w:rsidR="00CC72F7" w:rsidRPr="00FF6B98">
        <w:rPr>
          <w:rFonts w:cs="Arial"/>
          <w:sz w:val="22"/>
          <w:szCs w:val="22"/>
          <w:lang w:val="es-CL"/>
        </w:rPr>
        <w:t xml:space="preserve"> </w:t>
      </w:r>
      <w:r w:rsidR="008318A9" w:rsidRPr="00FF6B98">
        <w:rPr>
          <w:rFonts w:cs="Arial"/>
          <w:sz w:val="22"/>
          <w:szCs w:val="22"/>
          <w:lang w:val="es-CL"/>
        </w:rPr>
        <w:t xml:space="preserve">sobre la gestión mensual de consultas, reclamos, sugerencias y felicitaciones. </w:t>
      </w:r>
      <w:r w:rsidR="00B61443" w:rsidRPr="00FF6B98">
        <w:rPr>
          <w:rFonts w:cs="Arial"/>
          <w:sz w:val="22"/>
          <w:szCs w:val="22"/>
          <w:lang w:val="es-CL"/>
        </w:rPr>
        <w:t xml:space="preserve">Gerencia de RRII &amp; Calidad elabora informe mensual, el cual es entregado </w:t>
      </w:r>
      <w:r w:rsidR="00CC72F7" w:rsidRPr="00FF6B98">
        <w:rPr>
          <w:rFonts w:cs="Arial"/>
          <w:sz w:val="22"/>
          <w:szCs w:val="22"/>
          <w:lang w:val="es-CL"/>
        </w:rPr>
        <w:t>a la Inspección Fiscal</w:t>
      </w:r>
      <w:r w:rsidR="00F9524B" w:rsidRPr="00FF6B98">
        <w:rPr>
          <w:rFonts w:cs="Arial"/>
          <w:sz w:val="22"/>
          <w:szCs w:val="22"/>
          <w:lang w:val="es-CL"/>
        </w:rPr>
        <w:t xml:space="preserve"> (véase </w:t>
      </w:r>
      <w:r w:rsidR="00870733" w:rsidRPr="00FF6B98">
        <w:rPr>
          <w:rFonts w:cs="Arial"/>
          <w:sz w:val="22"/>
          <w:szCs w:val="22"/>
          <w:lang w:val="es-CL"/>
        </w:rPr>
        <w:t>ANEXO 24</w:t>
      </w:r>
      <w:r w:rsidR="00F9524B" w:rsidRPr="00FF6B98">
        <w:rPr>
          <w:rFonts w:cs="Arial"/>
          <w:sz w:val="22"/>
          <w:szCs w:val="22"/>
          <w:lang w:val="es-CL"/>
        </w:rPr>
        <w:t xml:space="preserve"> - </w:t>
      </w:r>
      <w:r w:rsidR="00CB1D5A" w:rsidRPr="00FF6B98">
        <w:rPr>
          <w:rFonts w:cs="Arial"/>
          <w:sz w:val="22"/>
          <w:szCs w:val="22"/>
          <w:lang w:val="es-CL"/>
        </w:rPr>
        <w:t>Procedimiento: Consultas, Reclamos y Sugerencias</w:t>
      </w:r>
      <w:r w:rsidR="00CC72F7" w:rsidRPr="00FF6B98">
        <w:rPr>
          <w:rFonts w:cs="Arial"/>
          <w:sz w:val="22"/>
          <w:szCs w:val="22"/>
          <w:lang w:val="es-CL"/>
        </w:rPr>
        <w:t>)</w:t>
      </w:r>
      <w:r w:rsidR="00B61443" w:rsidRPr="00FF6B98">
        <w:rPr>
          <w:rFonts w:cs="Arial"/>
          <w:sz w:val="22"/>
          <w:szCs w:val="22"/>
          <w:lang w:val="es-CL"/>
        </w:rPr>
        <w:t>.</w:t>
      </w:r>
    </w:p>
    <w:p w14:paraId="61BB7171" w14:textId="77777777" w:rsidR="00CC72F7" w:rsidRPr="00FF6B98" w:rsidRDefault="00CC72F7" w:rsidP="00B65EFB">
      <w:pPr>
        <w:rPr>
          <w:rFonts w:cs="Arial"/>
          <w:b/>
          <w:sz w:val="22"/>
          <w:szCs w:val="22"/>
          <w:lang w:val="es-CL"/>
        </w:rPr>
      </w:pPr>
    </w:p>
    <w:p w14:paraId="1A9DA814" w14:textId="77777777" w:rsidR="00963C10" w:rsidRDefault="00963C10" w:rsidP="000D0403">
      <w:pPr>
        <w:jc w:val="center"/>
        <w:rPr>
          <w:rFonts w:cs="Arial"/>
          <w:sz w:val="22"/>
          <w:szCs w:val="22"/>
          <w:lang w:val="es-CL"/>
        </w:rPr>
      </w:pPr>
    </w:p>
    <w:p w14:paraId="6EFBEF5D" w14:textId="34FDAF9D" w:rsidR="009061FD" w:rsidRPr="001E01A7" w:rsidRDefault="00963C10" w:rsidP="000D0403">
      <w:pPr>
        <w:jc w:val="center"/>
        <w:rPr>
          <w:rFonts w:cs="Arial"/>
          <w:sz w:val="22"/>
          <w:szCs w:val="22"/>
          <w:lang w:val="es-CL"/>
        </w:rPr>
      </w:pPr>
      <w:del w:id="284" w:author="John Rathkamp Swnburn" w:date="2017-09-06T13:03:00Z">
        <w:r w:rsidDel="00FB0953">
          <w:rPr>
            <w:noProof/>
            <w:lang w:val="es-CL" w:eastAsia="es-CL"/>
          </w:rPr>
          <w:lastRenderedPageBreak/>
          <w:drawing>
            <wp:inline distT="0" distB="0" distL="0" distR="0" wp14:anchorId="591B0D76" wp14:editId="6706E4AE">
              <wp:extent cx="5925168" cy="65020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14" t="13614" r="74702" b="37696"/>
                      <a:stretch/>
                    </pic:blipFill>
                    <pic:spPr bwMode="auto">
                      <a:xfrm>
                        <a:off x="0" y="0"/>
                        <a:ext cx="5977546" cy="6559492"/>
                      </a:xfrm>
                      <a:prstGeom prst="rect">
                        <a:avLst/>
                      </a:prstGeom>
                      <a:ln>
                        <a:noFill/>
                      </a:ln>
                      <a:extLst>
                        <a:ext uri="{53640926-AAD7-44D8-BBD7-CCE9431645EC}">
                          <a14:shadowObscured xmlns:a14="http://schemas.microsoft.com/office/drawing/2010/main"/>
                        </a:ext>
                      </a:extLst>
                    </pic:spPr>
                  </pic:pic>
                </a:graphicData>
              </a:graphic>
            </wp:inline>
          </w:drawing>
        </w:r>
      </w:del>
      <w:ins w:id="285" w:author="John Rathkamp Swnburn" w:date="2017-09-06T13:03:00Z">
        <w:r w:rsidR="00FB0953">
          <w:rPr>
            <w:noProof/>
          </w:rPr>
          <w:lastRenderedPageBreak/>
          <w:drawing>
            <wp:inline distT="0" distB="0" distL="0" distR="0" wp14:anchorId="0346EA4A" wp14:editId="78DFBF02">
              <wp:extent cx="5457370" cy="7162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1458" t="17205" r="19494" b="6731"/>
                      <a:stretch/>
                    </pic:blipFill>
                    <pic:spPr bwMode="auto">
                      <a:xfrm>
                        <a:off x="0" y="0"/>
                        <a:ext cx="5469193" cy="7178318"/>
                      </a:xfrm>
                      <a:prstGeom prst="rect">
                        <a:avLst/>
                      </a:prstGeom>
                      <a:ln>
                        <a:noFill/>
                      </a:ln>
                      <a:extLst>
                        <a:ext uri="{53640926-AAD7-44D8-BBD7-CCE9431645EC}">
                          <a14:shadowObscured xmlns:a14="http://schemas.microsoft.com/office/drawing/2010/main"/>
                        </a:ext>
                      </a:extLst>
                    </pic:spPr>
                  </pic:pic>
                </a:graphicData>
              </a:graphic>
            </wp:inline>
          </w:drawing>
        </w:r>
      </w:ins>
      <w:r w:rsidR="009061FD" w:rsidRPr="001E01A7">
        <w:rPr>
          <w:rFonts w:cs="Arial"/>
          <w:sz w:val="22"/>
          <w:szCs w:val="22"/>
          <w:lang w:val="es-CL"/>
        </w:rPr>
        <w:br w:type="page"/>
      </w:r>
    </w:p>
    <w:p w14:paraId="521AB187" w14:textId="7D7488C5" w:rsidR="009061FD" w:rsidRPr="001E01A7" w:rsidRDefault="009061FD" w:rsidP="00501F08">
      <w:pPr>
        <w:pStyle w:val="Ttulo2"/>
      </w:pPr>
      <w:bookmarkStart w:id="286" w:name="_Toc425146274"/>
      <w:r w:rsidRPr="001E01A7">
        <w:rPr>
          <w:rFonts w:eastAsia="Arial"/>
          <w:spacing w:val="-6"/>
        </w:rPr>
        <w:lastRenderedPageBreak/>
        <w:t>6.4 A</w:t>
      </w:r>
      <w:r w:rsidRPr="001E01A7">
        <w:rPr>
          <w:rFonts w:eastAsia="Arial"/>
        </w:rPr>
        <w:t>P</w:t>
      </w:r>
      <w:r w:rsidRPr="001E01A7">
        <w:rPr>
          <w:rFonts w:eastAsia="Arial"/>
          <w:spacing w:val="1"/>
        </w:rPr>
        <w:t>LI</w:t>
      </w:r>
      <w:r w:rsidRPr="001E01A7">
        <w:rPr>
          <w:rFonts w:eastAsia="Arial"/>
        </w:rPr>
        <w:t>C</w:t>
      </w:r>
      <w:r w:rsidRPr="001E01A7">
        <w:rPr>
          <w:rFonts w:eastAsia="Arial"/>
          <w:spacing w:val="-6"/>
        </w:rPr>
        <w:t>A</w:t>
      </w:r>
      <w:r w:rsidRPr="001E01A7">
        <w:rPr>
          <w:rFonts w:eastAsia="Arial"/>
        </w:rPr>
        <w:t>C</w:t>
      </w:r>
      <w:r w:rsidRPr="001E01A7">
        <w:rPr>
          <w:rFonts w:eastAsia="Arial"/>
          <w:spacing w:val="1"/>
        </w:rPr>
        <w:t>IÓ</w:t>
      </w:r>
      <w:r w:rsidRPr="001E01A7">
        <w:rPr>
          <w:rFonts w:eastAsia="Arial"/>
        </w:rPr>
        <w:t>N DE</w:t>
      </w:r>
      <w:r w:rsidRPr="001E01A7">
        <w:rPr>
          <w:rFonts w:eastAsia="Arial"/>
          <w:spacing w:val="2"/>
        </w:rPr>
        <w:t xml:space="preserve"> </w:t>
      </w:r>
      <w:r w:rsidRPr="001E01A7">
        <w:rPr>
          <w:rFonts w:eastAsia="Arial"/>
        </w:rPr>
        <w:t>ENCUES</w:t>
      </w:r>
      <w:r w:rsidRPr="001E01A7">
        <w:rPr>
          <w:rFonts w:eastAsia="Arial"/>
          <w:spacing w:val="6"/>
        </w:rPr>
        <w:t>T</w:t>
      </w:r>
      <w:r w:rsidRPr="001E01A7">
        <w:rPr>
          <w:rFonts w:eastAsia="Arial"/>
          <w:spacing w:val="-6"/>
        </w:rPr>
        <w:t>A</w:t>
      </w:r>
      <w:r w:rsidRPr="001E01A7">
        <w:rPr>
          <w:rFonts w:eastAsia="Arial"/>
        </w:rPr>
        <w:t>S</w:t>
      </w:r>
      <w:bookmarkEnd w:id="286"/>
    </w:p>
    <w:p w14:paraId="1C7ECDBD" w14:textId="6591DD62" w:rsidR="006341F8" w:rsidRPr="001E01A7" w:rsidRDefault="006341F8" w:rsidP="008356B7">
      <w:pPr>
        <w:rPr>
          <w:rFonts w:cs="Arial"/>
          <w:sz w:val="22"/>
          <w:szCs w:val="22"/>
          <w:lang w:val="es-CL"/>
        </w:rPr>
      </w:pPr>
    </w:p>
    <w:p w14:paraId="47A78714" w14:textId="77777777" w:rsidR="00A257BA" w:rsidRPr="001E01A7" w:rsidRDefault="00A257BA" w:rsidP="008356B7">
      <w:pPr>
        <w:rPr>
          <w:rFonts w:cs="Arial"/>
          <w:sz w:val="22"/>
          <w:szCs w:val="22"/>
          <w:lang w:val="es-CL"/>
        </w:rPr>
      </w:pPr>
    </w:p>
    <w:p w14:paraId="00F5E5AF" w14:textId="77777777" w:rsidR="006341F8" w:rsidRPr="001E01A7" w:rsidRDefault="00233000" w:rsidP="009061FD">
      <w:pPr>
        <w:ind w:right="58"/>
        <w:rPr>
          <w:rFonts w:eastAsia="Arial" w:cs="Arial"/>
          <w:sz w:val="22"/>
          <w:szCs w:val="22"/>
          <w:lang w:val="es-CL"/>
        </w:rPr>
      </w:pPr>
      <w:r w:rsidRPr="001E01A7">
        <w:rPr>
          <w:rFonts w:eastAsia="Arial" w:cs="Arial"/>
          <w:sz w:val="22"/>
          <w:szCs w:val="22"/>
          <w:lang w:val="es-CL"/>
        </w:rPr>
        <w:t>SC NUEVO PUDAHUEL</w:t>
      </w:r>
      <w:r w:rsidR="006341F8" w:rsidRPr="001E01A7">
        <w:rPr>
          <w:rFonts w:eastAsia="Arial" w:cs="Arial"/>
          <w:spacing w:val="25"/>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i</w:t>
      </w:r>
      <w:r w:rsidR="006341F8" w:rsidRPr="001E01A7">
        <w:rPr>
          <w:rFonts w:eastAsia="Arial" w:cs="Arial"/>
          <w:sz w:val="22"/>
          <w:szCs w:val="22"/>
          <w:lang w:val="es-CL"/>
        </w:rPr>
        <w:t>z</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9061FD" w:rsidRPr="001E01A7">
        <w:rPr>
          <w:rFonts w:eastAsia="Arial" w:cs="Arial"/>
          <w:sz w:val="22"/>
          <w:szCs w:val="22"/>
          <w:lang w:val="es-CL"/>
        </w:rPr>
        <w:t>á</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pe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ód</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6"/>
          <w:sz w:val="22"/>
          <w:szCs w:val="22"/>
          <w:lang w:val="es-CL"/>
        </w:rPr>
        <w:t>a</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6"/>
          <w:sz w:val="22"/>
          <w:szCs w:val="22"/>
          <w:lang w:val="es-CL"/>
        </w:rPr>
        <w:t>e</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egú</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p</w:t>
      </w:r>
      <w:r w:rsidR="006341F8" w:rsidRPr="001E01A7">
        <w:rPr>
          <w:rFonts w:eastAsia="Arial" w:cs="Arial"/>
          <w:spacing w:val="-6"/>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ad</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6341F8" w:rsidRPr="001E01A7">
        <w:rPr>
          <w:rFonts w:eastAsia="Arial" w:cs="Arial"/>
          <w:spacing w:val="-3"/>
          <w:sz w:val="22"/>
          <w:szCs w:val="22"/>
          <w:lang w:val="es-CL"/>
        </w:rPr>
        <w:t>t</w:t>
      </w:r>
      <w:r w:rsidR="006341F8" w:rsidRPr="001E01A7">
        <w:rPr>
          <w:rFonts w:eastAsia="Arial" w:cs="Arial"/>
          <w:spacing w:val="1"/>
          <w:sz w:val="22"/>
          <w:szCs w:val="22"/>
          <w:lang w:val="es-CL"/>
        </w:rPr>
        <w:t>í</w:t>
      </w:r>
      <w:r w:rsidR="006341F8" w:rsidRPr="001E01A7">
        <w:rPr>
          <w:rFonts w:eastAsia="Arial" w:cs="Arial"/>
          <w:sz w:val="22"/>
          <w:szCs w:val="22"/>
          <w:lang w:val="es-CL"/>
        </w:rPr>
        <w:t>c</w:t>
      </w:r>
      <w:r w:rsidR="006341F8" w:rsidRPr="001E01A7">
        <w:rPr>
          <w:rFonts w:eastAsia="Arial" w:cs="Arial"/>
          <w:spacing w:val="-2"/>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o</w:t>
      </w:r>
      <w:r w:rsidR="009061FD" w:rsidRPr="001E01A7">
        <w:rPr>
          <w:rFonts w:eastAsia="Arial" w:cs="Arial"/>
          <w:spacing w:val="-2"/>
          <w:sz w:val="22"/>
          <w:szCs w:val="22"/>
          <w:lang w:val="es-CL"/>
        </w:rPr>
        <w:t xml:space="preserve"> 1.10.16</w:t>
      </w:r>
      <w:r w:rsidR="009061FD" w:rsidRPr="001E01A7">
        <w:rPr>
          <w:rFonts w:eastAsia="Arial" w:cs="Arial"/>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9061FD" w:rsidRPr="001E01A7">
        <w:rPr>
          <w:rFonts w:eastAsia="Arial" w:cs="Arial"/>
          <w:sz w:val="22"/>
          <w:szCs w:val="22"/>
          <w:lang w:val="es-CL"/>
        </w:rPr>
        <w:t>BALI</w:t>
      </w:r>
      <w:r w:rsidR="006341F8" w:rsidRPr="001E01A7">
        <w:rPr>
          <w:rFonts w:eastAsia="Arial" w:cs="Arial"/>
          <w:sz w:val="22"/>
          <w:szCs w:val="22"/>
          <w:lang w:val="es-CL"/>
        </w:rPr>
        <w:t>,</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2"/>
          <w:sz w:val="22"/>
          <w:szCs w:val="22"/>
          <w:lang w:val="es-CL"/>
        </w:rPr>
        <w:t>ue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s a</w:t>
      </w:r>
      <w:r w:rsidR="006341F8" w:rsidRPr="001E01A7">
        <w:rPr>
          <w:rFonts w:eastAsia="Arial" w:cs="Arial"/>
          <w:spacing w:val="3"/>
          <w:sz w:val="22"/>
          <w:szCs w:val="22"/>
          <w:lang w:val="es-CL"/>
        </w:rPr>
        <w:t xml:space="preserve"> l</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u</w:t>
      </w:r>
      <w:r w:rsidR="006341F8" w:rsidRPr="001E01A7">
        <w:rPr>
          <w:rFonts w:eastAsia="Arial" w:cs="Arial"/>
          <w:spacing w:val="-5"/>
          <w:sz w:val="22"/>
          <w:szCs w:val="22"/>
          <w:lang w:val="es-CL"/>
        </w:rPr>
        <w:t>s</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8"/>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j</w:t>
      </w:r>
      <w:r w:rsidR="006341F8" w:rsidRPr="001E01A7">
        <w:rPr>
          <w:rFonts w:eastAsia="Arial" w:cs="Arial"/>
          <w:spacing w:val="-2"/>
          <w:sz w:val="22"/>
          <w:szCs w:val="22"/>
          <w:lang w:val="es-CL"/>
        </w:rPr>
        <w:t>e</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9"/>
          <w:sz w:val="22"/>
          <w:szCs w:val="22"/>
          <w:lang w:val="es-CL"/>
        </w:rPr>
        <w:t>v</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pacing w:val="-6"/>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ni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é</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z w:val="22"/>
          <w:szCs w:val="22"/>
          <w:lang w:val="es-CL"/>
        </w:rPr>
        <w:t>.</w:t>
      </w:r>
    </w:p>
    <w:p w14:paraId="74790EC3" w14:textId="77777777" w:rsidR="009061FD" w:rsidRPr="001E01A7" w:rsidRDefault="009061FD" w:rsidP="00AA5C30">
      <w:pPr>
        <w:ind w:right="65"/>
        <w:rPr>
          <w:rFonts w:eastAsia="Arial" w:cs="Arial"/>
          <w:spacing w:val="-2"/>
          <w:sz w:val="22"/>
          <w:szCs w:val="22"/>
          <w:lang w:val="es-CL"/>
        </w:rPr>
      </w:pPr>
    </w:p>
    <w:p w14:paraId="633844C7" w14:textId="77777777" w:rsidR="00EB4CA9" w:rsidRPr="001E01A7" w:rsidRDefault="00EB4CA9" w:rsidP="00AA5C30">
      <w:pPr>
        <w:ind w:right="65"/>
        <w:rPr>
          <w:rFonts w:eastAsia="Arial" w:cs="Arial"/>
          <w:spacing w:val="-2"/>
          <w:sz w:val="22"/>
          <w:szCs w:val="22"/>
          <w:lang w:val="es-CL"/>
        </w:rPr>
      </w:pPr>
    </w:p>
    <w:p w14:paraId="00B367EE" w14:textId="77777777" w:rsidR="00AA5C30" w:rsidRPr="001C622F" w:rsidRDefault="00AA5C30" w:rsidP="00AA5C30">
      <w:pPr>
        <w:ind w:right="65"/>
        <w:rPr>
          <w:rFonts w:eastAsia="Arial" w:cs="Arial"/>
          <w:b/>
          <w:spacing w:val="-2"/>
          <w:sz w:val="22"/>
          <w:szCs w:val="22"/>
          <w:lang w:val="es-CL"/>
        </w:rPr>
      </w:pPr>
      <w:r w:rsidRPr="001C622F">
        <w:rPr>
          <w:rFonts w:eastAsia="Arial" w:cs="Arial"/>
          <w:b/>
          <w:spacing w:val="-2"/>
          <w:sz w:val="22"/>
          <w:szCs w:val="22"/>
          <w:lang w:val="es-CL"/>
        </w:rPr>
        <w:t>PROCEDIMIENTO</w:t>
      </w:r>
    </w:p>
    <w:p w14:paraId="7DA6BC92" w14:textId="77777777" w:rsidR="00AA5C30" w:rsidRPr="001E01A7" w:rsidRDefault="00AA5C30" w:rsidP="00AA5C30">
      <w:pPr>
        <w:tabs>
          <w:tab w:val="left" w:pos="-720"/>
        </w:tabs>
        <w:rPr>
          <w:spacing w:val="-2"/>
          <w:sz w:val="22"/>
          <w:szCs w:val="22"/>
          <w:lang w:val="es-CL"/>
        </w:rPr>
      </w:pPr>
    </w:p>
    <w:p w14:paraId="009D2634" w14:textId="03B09F15" w:rsidR="00AA5C30" w:rsidRPr="001E01A7" w:rsidRDefault="00AA5C30" w:rsidP="00AA5C30">
      <w:pPr>
        <w:tabs>
          <w:tab w:val="left" w:pos="284"/>
        </w:tabs>
        <w:rPr>
          <w:b/>
          <w:spacing w:val="-3"/>
          <w:sz w:val="22"/>
          <w:szCs w:val="22"/>
          <w:lang w:val="es-CL"/>
        </w:rPr>
      </w:pPr>
      <w:r w:rsidRPr="001E01A7">
        <w:rPr>
          <w:b/>
          <w:spacing w:val="-3"/>
          <w:sz w:val="22"/>
          <w:szCs w:val="22"/>
          <w:lang w:val="es-CL"/>
        </w:rPr>
        <w:t>Medici</w:t>
      </w:r>
      <w:r w:rsidR="00422E65">
        <w:rPr>
          <w:b/>
          <w:spacing w:val="-3"/>
          <w:sz w:val="22"/>
          <w:szCs w:val="22"/>
          <w:lang w:val="es-CL"/>
        </w:rPr>
        <w:t>ó</w:t>
      </w:r>
      <w:r w:rsidRPr="001E01A7">
        <w:rPr>
          <w:b/>
          <w:spacing w:val="-3"/>
          <w:sz w:val="22"/>
          <w:szCs w:val="22"/>
          <w:lang w:val="es-CL"/>
        </w:rPr>
        <w:t>n de tiempo de espera y tiempo de proceso</w:t>
      </w:r>
    </w:p>
    <w:p w14:paraId="27CF4CF8" w14:textId="77777777" w:rsidR="00AA5C30" w:rsidRPr="001E01A7" w:rsidRDefault="00AA5C30" w:rsidP="00AA5C30">
      <w:pPr>
        <w:tabs>
          <w:tab w:val="left" w:pos="284"/>
        </w:tabs>
        <w:rPr>
          <w:b/>
          <w:spacing w:val="-3"/>
          <w:sz w:val="22"/>
          <w:szCs w:val="22"/>
          <w:lang w:val="es-CL"/>
        </w:rPr>
      </w:pPr>
    </w:p>
    <w:p w14:paraId="56C882C9"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La Consultora medirá y registrará trimestralmente los tiempos de permanencia de los usuarios en el Aeropuerto, separando los tiempos de espera en fila (</w:t>
      </w:r>
      <w:r w:rsidRPr="001E01A7">
        <w:rPr>
          <w:spacing w:val="-2"/>
          <w:sz w:val="22"/>
          <w:szCs w:val="22"/>
          <w:lang w:val="es-CL"/>
        </w:rPr>
        <w:t>tiempo de traslado entre el fin de la fila y el punto de control)</w:t>
      </w:r>
      <w:r w:rsidRPr="001E01A7">
        <w:rPr>
          <w:spacing w:val="-3"/>
          <w:sz w:val="22"/>
          <w:szCs w:val="22"/>
          <w:lang w:val="es-CL"/>
        </w:rPr>
        <w:t xml:space="preserve"> y el tiempo de proceso de control (</w:t>
      </w:r>
      <w:r w:rsidRPr="001E01A7">
        <w:rPr>
          <w:spacing w:val="-2"/>
          <w:sz w:val="22"/>
          <w:szCs w:val="22"/>
          <w:lang w:val="es-CL"/>
        </w:rPr>
        <w:t xml:space="preserve">tiempo que demora un pasajero en ser procesado en un punto de control) </w:t>
      </w:r>
      <w:r w:rsidRPr="001E01A7">
        <w:rPr>
          <w:spacing w:val="-3"/>
          <w:sz w:val="22"/>
          <w:szCs w:val="22"/>
          <w:lang w:val="es-CL"/>
        </w:rPr>
        <w:t xml:space="preserve">para los siguientes servicios: </w:t>
      </w:r>
    </w:p>
    <w:p w14:paraId="654E434E"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 xml:space="preserve">Chequeo de Pasajeros (se deberá diferenciar el chequeo en </w:t>
      </w:r>
      <w:r w:rsidRPr="001E01A7">
        <w:rPr>
          <w:i/>
          <w:spacing w:val="-3"/>
          <w:sz w:val="22"/>
          <w:szCs w:val="22"/>
          <w:lang w:val="es-CL"/>
        </w:rPr>
        <w:t>counters</w:t>
      </w:r>
      <w:r w:rsidRPr="001E01A7">
        <w:rPr>
          <w:spacing w:val="-3"/>
          <w:sz w:val="22"/>
          <w:szCs w:val="22"/>
          <w:lang w:val="es-CL"/>
        </w:rPr>
        <w:t xml:space="preserve"> y el chequeo en equipos de autochequeo).</w:t>
      </w:r>
    </w:p>
    <w:p w14:paraId="0678E73F"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Emigración.</w:t>
      </w:r>
    </w:p>
    <w:p w14:paraId="674C228B"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Seguridad AVSEC (salidas y tránsito).</w:t>
      </w:r>
    </w:p>
    <w:p w14:paraId="6ED61359"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Inmigración.</w:t>
      </w:r>
    </w:p>
    <w:p w14:paraId="25B129E8"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Retiro de Equipaje (tiempo de espera hasta recuperar la totalidad del equipaje por pasajero, para este caso no aplica el tiempo de espera en fila).</w:t>
      </w:r>
    </w:p>
    <w:p w14:paraId="18A16467"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SAG – Aduana.</w:t>
      </w:r>
    </w:p>
    <w:p w14:paraId="029582F6" w14:textId="77777777" w:rsidR="00AA5C30" w:rsidRPr="001E01A7" w:rsidRDefault="00AA5C30" w:rsidP="00AA5C30">
      <w:pPr>
        <w:tabs>
          <w:tab w:val="left" w:pos="284"/>
        </w:tabs>
        <w:rPr>
          <w:spacing w:val="-3"/>
          <w:sz w:val="22"/>
          <w:szCs w:val="22"/>
          <w:lang w:val="es-CL"/>
        </w:rPr>
      </w:pPr>
    </w:p>
    <w:p w14:paraId="3CCDCC0B"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A fin de ser representativo, se considerará la medici</w:t>
      </w:r>
      <w:r w:rsidRPr="001E01A7">
        <w:rPr>
          <w:rFonts w:cs="Arial"/>
          <w:spacing w:val="-3"/>
          <w:sz w:val="22"/>
          <w:szCs w:val="22"/>
          <w:lang w:val="es-CL"/>
        </w:rPr>
        <w:t>ó</w:t>
      </w:r>
      <w:r w:rsidRPr="001E01A7">
        <w:rPr>
          <w:spacing w:val="-3"/>
          <w:sz w:val="22"/>
          <w:szCs w:val="22"/>
          <w:lang w:val="es-CL"/>
        </w:rPr>
        <w:t>n de 100 pasajeros por cada millón de pasajeros en el trimestre.</w:t>
      </w:r>
    </w:p>
    <w:p w14:paraId="3E199013" w14:textId="77777777" w:rsidR="00AA5C30" w:rsidRPr="001E01A7" w:rsidRDefault="00AA5C30" w:rsidP="00AA5C30">
      <w:pPr>
        <w:tabs>
          <w:tab w:val="left" w:pos="284"/>
        </w:tabs>
        <w:rPr>
          <w:spacing w:val="-3"/>
          <w:sz w:val="22"/>
          <w:szCs w:val="22"/>
          <w:lang w:val="es-CL"/>
        </w:rPr>
      </w:pPr>
    </w:p>
    <w:p w14:paraId="75B8FDB8"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Se presentarán memorias ejecutivas que contengan un resumen de los principales resultados del trabajo en terreno, desagregado para cada uno de los servicios, así como también, informes periódicos con el análisis detallado de los resultados obtenidos.</w:t>
      </w:r>
    </w:p>
    <w:p w14:paraId="54EA6D5C" w14:textId="77777777" w:rsidR="00AA5C30" w:rsidRPr="001E01A7" w:rsidRDefault="00AA5C30" w:rsidP="00AA5C30">
      <w:pPr>
        <w:tabs>
          <w:tab w:val="left" w:pos="284"/>
        </w:tabs>
        <w:rPr>
          <w:spacing w:val="-3"/>
          <w:sz w:val="22"/>
          <w:szCs w:val="22"/>
          <w:lang w:val="es-CL"/>
        </w:rPr>
      </w:pPr>
    </w:p>
    <w:p w14:paraId="40724374"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Para efectos del procesamiento y análisis de la información y la entrega de resultados a Nuevo Pudahuel, la Consultora dispondrá de una plataforma informática que sea capaz de combinar y cruzar la información obtenida en terreno a fin de disponer de resultados comparativos entre sí. Esta plataforma proveerá acceso a una base de datos para el almacenamiento de la información obtenida en terreno y la entrega de información mediante planillas digitales.</w:t>
      </w:r>
    </w:p>
    <w:p w14:paraId="7A929B98" w14:textId="77777777" w:rsidR="00AA5C30" w:rsidRPr="001E01A7" w:rsidRDefault="00AA5C30" w:rsidP="00AA5C30">
      <w:pPr>
        <w:pStyle w:val="Body"/>
        <w:spacing w:before="0" w:after="0" w:line="240" w:lineRule="auto"/>
        <w:rPr>
          <w:rFonts w:ascii="Arial" w:hAnsi="Arial" w:cs="Arial"/>
          <w:lang w:val="es-CL"/>
        </w:rPr>
      </w:pPr>
    </w:p>
    <w:p w14:paraId="656809FB" w14:textId="77777777" w:rsidR="00AA5C30" w:rsidRPr="001E01A7" w:rsidRDefault="00AA5C30" w:rsidP="00AA5C30">
      <w:pPr>
        <w:tabs>
          <w:tab w:val="left" w:pos="-720"/>
        </w:tabs>
        <w:rPr>
          <w:b/>
          <w:spacing w:val="-2"/>
          <w:sz w:val="22"/>
          <w:szCs w:val="22"/>
          <w:lang w:val="es-CL"/>
        </w:rPr>
      </w:pPr>
      <w:r w:rsidRPr="001E01A7">
        <w:rPr>
          <w:b/>
          <w:spacing w:val="-2"/>
          <w:sz w:val="22"/>
          <w:szCs w:val="22"/>
          <w:lang w:val="es-CL"/>
        </w:rPr>
        <w:t>Medici</w:t>
      </w:r>
      <w:r w:rsidRPr="001E01A7">
        <w:rPr>
          <w:rFonts w:cs="Arial"/>
          <w:b/>
          <w:spacing w:val="-2"/>
          <w:sz w:val="22"/>
          <w:szCs w:val="22"/>
          <w:lang w:val="es-CL"/>
        </w:rPr>
        <w:t>ó</w:t>
      </w:r>
      <w:r w:rsidRPr="001E01A7">
        <w:rPr>
          <w:b/>
          <w:spacing w:val="-2"/>
          <w:sz w:val="22"/>
          <w:szCs w:val="22"/>
          <w:lang w:val="es-CL"/>
        </w:rPr>
        <w:t>n del grado de sati</w:t>
      </w:r>
      <w:r w:rsidR="003F46F6" w:rsidRPr="001E01A7">
        <w:rPr>
          <w:b/>
          <w:spacing w:val="-2"/>
          <w:sz w:val="22"/>
          <w:szCs w:val="22"/>
          <w:lang w:val="es-CL"/>
        </w:rPr>
        <w:t>s</w:t>
      </w:r>
      <w:r w:rsidRPr="001E01A7">
        <w:rPr>
          <w:b/>
          <w:spacing w:val="-2"/>
          <w:sz w:val="22"/>
          <w:szCs w:val="22"/>
          <w:lang w:val="es-CL"/>
        </w:rPr>
        <w:t>facci</w:t>
      </w:r>
      <w:r w:rsidRPr="001E01A7">
        <w:rPr>
          <w:rFonts w:cs="Arial"/>
          <w:b/>
          <w:spacing w:val="-2"/>
          <w:sz w:val="22"/>
          <w:szCs w:val="22"/>
          <w:lang w:val="es-CL"/>
        </w:rPr>
        <w:t>ó</w:t>
      </w:r>
      <w:r w:rsidRPr="001E01A7">
        <w:rPr>
          <w:b/>
          <w:spacing w:val="-2"/>
          <w:sz w:val="22"/>
          <w:szCs w:val="22"/>
          <w:lang w:val="es-CL"/>
        </w:rPr>
        <w:t>n percibida por los usuarios</w:t>
      </w:r>
    </w:p>
    <w:p w14:paraId="6353D473" w14:textId="77777777" w:rsidR="00AA5C30" w:rsidRPr="001E01A7" w:rsidRDefault="00AA5C30" w:rsidP="00AA5C30">
      <w:pPr>
        <w:tabs>
          <w:tab w:val="left" w:pos="-720"/>
        </w:tabs>
        <w:rPr>
          <w:spacing w:val="-2"/>
          <w:sz w:val="22"/>
          <w:szCs w:val="22"/>
          <w:lang w:val="es-CL"/>
        </w:rPr>
      </w:pPr>
    </w:p>
    <w:p w14:paraId="220A19B2" w14:textId="29D389D3" w:rsidR="00AA5C30" w:rsidRPr="001E01A7" w:rsidRDefault="00AA5C30" w:rsidP="00AA5C30">
      <w:pPr>
        <w:tabs>
          <w:tab w:val="left" w:pos="-720"/>
        </w:tabs>
        <w:rPr>
          <w:spacing w:val="-3"/>
          <w:sz w:val="22"/>
          <w:szCs w:val="22"/>
          <w:lang w:val="es-CL"/>
        </w:rPr>
      </w:pPr>
      <w:r w:rsidRPr="001E01A7">
        <w:rPr>
          <w:spacing w:val="-3"/>
          <w:sz w:val="22"/>
          <w:szCs w:val="22"/>
          <w:lang w:val="es-CL"/>
        </w:rPr>
        <w:t xml:space="preserve">ACI ASQ SURVEY </w:t>
      </w:r>
      <w:r w:rsidRPr="001E01A7">
        <w:rPr>
          <w:spacing w:val="-2"/>
          <w:sz w:val="22"/>
          <w:szCs w:val="22"/>
          <w:lang w:val="es-CL"/>
        </w:rPr>
        <w:t>provee</w:t>
      </w:r>
      <w:r w:rsidRPr="001E01A7">
        <w:rPr>
          <w:spacing w:val="-3"/>
          <w:sz w:val="22"/>
          <w:szCs w:val="22"/>
          <w:lang w:val="es-CL"/>
        </w:rPr>
        <w:t xml:space="preserve">rá la herramienta para medir el grado de satisfacción de los </w:t>
      </w:r>
      <w:r w:rsidR="00422E65">
        <w:rPr>
          <w:spacing w:val="-3"/>
          <w:sz w:val="22"/>
          <w:szCs w:val="22"/>
          <w:lang w:val="es-CL"/>
        </w:rPr>
        <w:t>u</w:t>
      </w:r>
      <w:r w:rsidRPr="001E01A7">
        <w:rPr>
          <w:spacing w:val="-3"/>
          <w:sz w:val="22"/>
          <w:szCs w:val="22"/>
          <w:lang w:val="es-CL"/>
        </w:rPr>
        <w:t xml:space="preserve">suarios de los Servicios Aeronáuticos y No Aeronáuticos, Comerciales y No Comerciales, en el Aeropuerto. </w:t>
      </w:r>
    </w:p>
    <w:p w14:paraId="788873F0" w14:textId="77777777" w:rsidR="00AA5C30" w:rsidRPr="001E01A7" w:rsidRDefault="00AA5C30" w:rsidP="00AA5C30">
      <w:pPr>
        <w:tabs>
          <w:tab w:val="left" w:pos="-720"/>
        </w:tabs>
        <w:spacing w:before="60"/>
        <w:rPr>
          <w:spacing w:val="-3"/>
          <w:sz w:val="22"/>
          <w:szCs w:val="22"/>
          <w:lang w:val="es-CL"/>
        </w:rPr>
      </w:pPr>
      <w:r w:rsidRPr="001E01A7">
        <w:rPr>
          <w:spacing w:val="-3"/>
          <w:sz w:val="22"/>
          <w:szCs w:val="22"/>
          <w:lang w:val="es-CL"/>
        </w:rPr>
        <w:t>La herramienta de ACI ASQ SURVEYes de uso común por la industria aeroportuaria a nivel global y provee resultados comparables entre distintos aeropuertos del mundo. Asimismo, es reconocida por organismos reguladores como una herramienta válida para evaluar la calidad del servicio en aeropuertos otorgados en concesión.</w:t>
      </w:r>
    </w:p>
    <w:p w14:paraId="25D4B9D2"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t>ASQ Survey</w:t>
      </w:r>
      <w:r w:rsidRPr="001E01A7">
        <w:rPr>
          <w:spacing w:val="-3"/>
          <w:sz w:val="22"/>
          <w:szCs w:val="22"/>
          <w:lang w:val="es-CL"/>
        </w:rPr>
        <w:t xml:space="preserve"> define ciertos indicadores clave para medir el desempeño tanto de los servicios prestados y explotados por el Concesionario como de aquellos subcontratados a terceros.</w:t>
      </w:r>
    </w:p>
    <w:p w14:paraId="6CE97C09"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lastRenderedPageBreak/>
        <w:t>ASQ Survey</w:t>
      </w:r>
      <w:r w:rsidRPr="001E01A7">
        <w:rPr>
          <w:spacing w:val="-3"/>
          <w:sz w:val="22"/>
          <w:szCs w:val="22"/>
          <w:lang w:val="es-CL"/>
        </w:rPr>
        <w:t xml:space="preserve"> permitirá medir el grado de satisfacción percibida por los usuarios durante su estadía en el Aeropuerto, a través de la realización, por la Consultora, de encuestas periódicas que permitan evaluar los aspectos clave asociados a la prestación y explotación de los servicios. </w:t>
      </w:r>
    </w:p>
    <w:p w14:paraId="544861CD" w14:textId="77777777" w:rsidR="00AA5C30" w:rsidRPr="001E01A7" w:rsidRDefault="00EB4CA9" w:rsidP="00AA5C30">
      <w:pPr>
        <w:tabs>
          <w:tab w:val="left" w:pos="284"/>
        </w:tabs>
        <w:spacing w:before="60"/>
        <w:rPr>
          <w:spacing w:val="-3"/>
          <w:sz w:val="22"/>
          <w:szCs w:val="22"/>
          <w:lang w:val="es-CL"/>
        </w:rPr>
      </w:pPr>
      <w:r w:rsidRPr="001E01A7">
        <w:rPr>
          <w:spacing w:val="-3"/>
          <w:sz w:val="22"/>
          <w:szCs w:val="22"/>
          <w:lang w:val="es-CL"/>
        </w:rPr>
        <w:t>La Consultora de SC NUEVO PUDAHUEL</w:t>
      </w:r>
      <w:r w:rsidR="00AA5C30" w:rsidRPr="001E01A7">
        <w:rPr>
          <w:spacing w:val="-3"/>
          <w:sz w:val="22"/>
          <w:szCs w:val="22"/>
          <w:lang w:val="es-CL"/>
        </w:rPr>
        <w:t xml:space="preserve"> en conformidad con los requisitos establecidos por ACI para la realización del programa de encuestas </w:t>
      </w:r>
      <w:r w:rsidR="00AA5C30" w:rsidRPr="001E01A7">
        <w:rPr>
          <w:i/>
          <w:spacing w:val="-3"/>
          <w:sz w:val="22"/>
          <w:szCs w:val="22"/>
          <w:lang w:val="es-CL"/>
        </w:rPr>
        <w:t>ASQ Survey</w:t>
      </w:r>
      <w:r w:rsidR="00AA5C30" w:rsidRPr="001E01A7">
        <w:rPr>
          <w:spacing w:val="-3"/>
          <w:sz w:val="22"/>
          <w:szCs w:val="22"/>
          <w:lang w:val="es-CL"/>
        </w:rPr>
        <w:t xml:space="preserve">, deberá aplicar cuestionarios a pasajeros de vuelos internacionales y domésticos que se encuentren en las salas de espera, antes del embarque. Dichas encuestas serán aplicadas mediante entrevistas personales realizadas por encuestadores capacitados y que hubieren acreditado dominio del idioma respectivo, en base a cuestionarios predeterminados. La Consultora será responsable de imprimir los cuestionarios, lo que deberán estar disponibles en, </w:t>
      </w:r>
      <w:r w:rsidR="00AA5C30" w:rsidRPr="001E01A7">
        <w:rPr>
          <w:rFonts w:cs="Arial"/>
          <w:spacing w:val="-3"/>
          <w:sz w:val="22"/>
          <w:szCs w:val="22"/>
          <w:lang w:val="es-CL"/>
        </w:rPr>
        <w:t>al menos, 5 (cinco) idiomas a definir por SCNP, incluidos inglés y español. La periodicidad de las encuestas será trimestral.</w:t>
      </w:r>
    </w:p>
    <w:p w14:paraId="77DCCB1D"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 muestra de la encuesta será definida acorde a la metodología aplicada por la ACI para </w:t>
      </w:r>
      <w:r w:rsidRPr="001E01A7">
        <w:rPr>
          <w:i/>
          <w:spacing w:val="-3"/>
          <w:sz w:val="22"/>
          <w:szCs w:val="22"/>
          <w:lang w:val="es-CL"/>
        </w:rPr>
        <w:t>ASQ Survey,</w:t>
      </w:r>
      <w:r w:rsidRPr="001E01A7">
        <w:rPr>
          <w:spacing w:val="-3"/>
          <w:sz w:val="22"/>
          <w:szCs w:val="22"/>
          <w:lang w:val="es-CL"/>
        </w:rPr>
        <w:t xml:space="preserve"> la que no podrá ser inferior a 350 (trescientos cincuenta) cuestionarios por trimestre.</w:t>
      </w:r>
    </w:p>
    <w:p w14:paraId="6C6908F9"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Las encuestas estarán orientadas a evaluar aspectos claves de la prestación de los servicios en el Aeropuerto, tales como, pero no limitado, a lo siguiente: </w:t>
      </w:r>
    </w:p>
    <w:p w14:paraId="148A38F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Accesos al Aeropuerto (disponibilidad de medios de transporte desde y hacia el Aeropuerto).</w:t>
      </w:r>
    </w:p>
    <w:p w14:paraId="15B7FCA0"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Estacionamientos públicos (disponibilidad, relación precio – calidad, entre otros).</w:t>
      </w:r>
    </w:p>
    <w:p w14:paraId="4E6355F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del proceso de chequeo (cortesía, rapidez en la atención, entre otros).</w:t>
      </w:r>
    </w:p>
    <w:p w14:paraId="53E7099A"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 la seguridad (cortesía, rapidez en la atención, entre otros).</w:t>
      </w:r>
    </w:p>
    <w:p w14:paraId="61683D5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Restaurantes, cafeterías, bares, locales comerciales, salones CIP/VIP (disponibilidad, relación precio – calidad, cortesía del personal, rapidez en la atención, entre otros).</w:t>
      </w:r>
    </w:p>
    <w:p w14:paraId="7706687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Bancos, cajeros automáticos, oficinas de cambio (disponibilidad, cortesía del personal, rapidez en la atención, entre otros).</w:t>
      </w:r>
    </w:p>
    <w:p w14:paraId="4BE2244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Servicios higiénicos (disponibilidad, limpieza, entre otros).</w:t>
      </w:r>
    </w:p>
    <w:p w14:paraId="3D966E4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Conexión Inalámbrica a Internet (disponibilidad, rapidez del servicio, entre otros).</w:t>
      </w:r>
    </w:p>
    <w:p w14:paraId="4F110291"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embarque (comodidad en zonas de espera, acceso a servicios, entre otros).</w:t>
      </w:r>
    </w:p>
    <w:p w14:paraId="5A9C42AD"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desembarque (disponibilidad de cintas de retiro de equipaje, rapidez en la disposición de maletas en cintas, disponibilidad y condiciones de uso de carros portaequipaje, entre otros).</w:t>
      </w:r>
    </w:p>
    <w:p w14:paraId="37B6C40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Aseo en las áreas de circulación pública peatonal (estacionamientos, Edificios Terminales, áreas de revisión, áreas de chequeo, entre otros).</w:t>
      </w:r>
    </w:p>
    <w:p w14:paraId="798C4BC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Señalización (disponibilidad, visibilidad, comprensión, diseño, condiciones de uso, suficiencia de la información, entre otros).</w:t>
      </w:r>
    </w:p>
    <w:p w14:paraId="16446425"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Sensación de seguridad.</w:t>
      </w:r>
    </w:p>
    <w:p w14:paraId="58C29850" w14:textId="77777777" w:rsidR="00AA5C30" w:rsidRPr="001E01A7" w:rsidRDefault="00AA5C30" w:rsidP="00AA5C30">
      <w:pPr>
        <w:tabs>
          <w:tab w:val="left" w:pos="851"/>
        </w:tabs>
        <w:rPr>
          <w:spacing w:val="-3"/>
          <w:sz w:val="22"/>
          <w:szCs w:val="22"/>
          <w:lang w:val="es-CL"/>
        </w:rPr>
      </w:pPr>
    </w:p>
    <w:p w14:paraId="3C5A09BB" w14:textId="4B421FC0" w:rsidR="00AA5C30" w:rsidRPr="001E01A7" w:rsidRDefault="00AA5C30" w:rsidP="00AA5C30">
      <w:pPr>
        <w:tabs>
          <w:tab w:val="left" w:pos="851"/>
        </w:tabs>
        <w:rPr>
          <w:spacing w:val="-3"/>
          <w:sz w:val="22"/>
          <w:szCs w:val="22"/>
          <w:lang w:val="es-CL"/>
        </w:rPr>
      </w:pPr>
      <w:r w:rsidRPr="001E01A7">
        <w:rPr>
          <w:spacing w:val="-3"/>
          <w:sz w:val="22"/>
          <w:szCs w:val="22"/>
          <w:lang w:val="es-CL"/>
        </w:rPr>
        <w:t xml:space="preserve">El cuestionario considerará puntuaciones de tal forma que permitan al </w:t>
      </w:r>
      <w:r w:rsidR="00422E65">
        <w:rPr>
          <w:spacing w:val="-3"/>
          <w:sz w:val="22"/>
          <w:szCs w:val="22"/>
          <w:lang w:val="es-CL"/>
        </w:rPr>
        <w:t>u</w:t>
      </w:r>
      <w:r w:rsidRPr="001E01A7">
        <w:rPr>
          <w:spacing w:val="-3"/>
          <w:sz w:val="22"/>
          <w:szCs w:val="22"/>
          <w:lang w:val="es-CL"/>
        </w:rPr>
        <w:t xml:space="preserve">suario valorar cuantitativamente cada aspecto del servicio evaluado, de acuerdo a una escala numérica que será indicada al </w:t>
      </w:r>
      <w:r w:rsidR="00422E65">
        <w:rPr>
          <w:spacing w:val="-3"/>
          <w:sz w:val="22"/>
          <w:szCs w:val="22"/>
          <w:lang w:val="es-CL"/>
        </w:rPr>
        <w:t>u</w:t>
      </w:r>
      <w:r w:rsidRPr="001E01A7">
        <w:rPr>
          <w:spacing w:val="-3"/>
          <w:sz w:val="22"/>
          <w:szCs w:val="22"/>
          <w:lang w:val="es-CL"/>
        </w:rPr>
        <w:t>suario previo al momento de responder la encuesta.</w:t>
      </w:r>
    </w:p>
    <w:p w14:paraId="65342E83" w14:textId="77777777" w:rsidR="006341F8" w:rsidRPr="001E01A7" w:rsidRDefault="006341F8" w:rsidP="008356B7">
      <w:pPr>
        <w:rPr>
          <w:rFonts w:cs="Arial"/>
          <w:sz w:val="22"/>
          <w:szCs w:val="22"/>
          <w:lang w:val="es-CL"/>
        </w:rPr>
      </w:pPr>
    </w:p>
    <w:p w14:paraId="1DE940CB" w14:textId="77777777" w:rsidR="003F46F6" w:rsidRPr="001E01A7" w:rsidRDefault="003F46F6" w:rsidP="008356B7">
      <w:pPr>
        <w:rPr>
          <w:rFonts w:cs="Arial"/>
          <w:sz w:val="22"/>
          <w:szCs w:val="22"/>
          <w:lang w:val="es-CL"/>
        </w:rPr>
      </w:pPr>
    </w:p>
    <w:p w14:paraId="18676020" w14:textId="77777777" w:rsidR="003F46F6" w:rsidRPr="001E01A7" w:rsidRDefault="003F46F6" w:rsidP="008356B7">
      <w:pPr>
        <w:rPr>
          <w:rFonts w:cs="Arial"/>
          <w:sz w:val="22"/>
          <w:szCs w:val="22"/>
          <w:lang w:val="es-CL"/>
        </w:rPr>
      </w:pPr>
    </w:p>
    <w:p w14:paraId="50DF5DD4" w14:textId="77777777" w:rsidR="00EB4CA9" w:rsidRPr="001E01A7" w:rsidRDefault="00EB4CA9">
      <w:pPr>
        <w:spacing w:after="200" w:line="276" w:lineRule="auto"/>
        <w:jc w:val="left"/>
        <w:rPr>
          <w:rFonts w:eastAsia="Arial" w:cs="Arial"/>
          <w:b/>
          <w:sz w:val="22"/>
          <w:szCs w:val="22"/>
          <w:lang w:val="es-CL"/>
        </w:rPr>
      </w:pPr>
      <w:r w:rsidRPr="001E01A7">
        <w:rPr>
          <w:rFonts w:eastAsia="Arial"/>
          <w:lang w:val="es-CL"/>
        </w:rPr>
        <w:br w:type="page"/>
      </w:r>
    </w:p>
    <w:p w14:paraId="241F5C51" w14:textId="10A3B33B" w:rsidR="003F46F6" w:rsidRPr="001E01A7" w:rsidRDefault="003F46F6" w:rsidP="00501F08">
      <w:pPr>
        <w:pStyle w:val="Ttulo2"/>
      </w:pPr>
      <w:bookmarkStart w:id="287" w:name="_Toc425146275"/>
      <w:r w:rsidRPr="001E01A7">
        <w:rPr>
          <w:rFonts w:eastAsia="Arial"/>
        </w:rPr>
        <w:lastRenderedPageBreak/>
        <w:t>6.5 MED</w:t>
      </w:r>
      <w:r w:rsidRPr="001E01A7">
        <w:rPr>
          <w:rFonts w:eastAsia="Arial"/>
          <w:spacing w:val="1"/>
        </w:rPr>
        <w:t>I</w:t>
      </w:r>
      <w:r w:rsidRPr="001E01A7">
        <w:rPr>
          <w:rFonts w:eastAsia="Arial"/>
        </w:rPr>
        <w:t>C</w:t>
      </w:r>
      <w:r w:rsidRPr="001E01A7">
        <w:rPr>
          <w:rFonts w:eastAsia="Arial"/>
          <w:spacing w:val="-3"/>
        </w:rPr>
        <w:t>I</w:t>
      </w:r>
      <w:r w:rsidRPr="001E01A7">
        <w:rPr>
          <w:rFonts w:eastAsia="Arial"/>
          <w:spacing w:val="1"/>
        </w:rPr>
        <w:t>O</w:t>
      </w:r>
      <w:r w:rsidRPr="001E01A7">
        <w:rPr>
          <w:rFonts w:eastAsia="Arial"/>
        </w:rPr>
        <w:t>N DEL</w:t>
      </w:r>
      <w:r w:rsidRPr="001E01A7">
        <w:rPr>
          <w:rFonts w:eastAsia="Arial"/>
          <w:spacing w:val="3"/>
        </w:rPr>
        <w:t xml:space="preserve"> </w:t>
      </w:r>
      <w:r w:rsidRPr="001E01A7">
        <w:rPr>
          <w:rFonts w:eastAsia="Arial"/>
        </w:rPr>
        <w:t>SERVICIO</w:t>
      </w:r>
      <w:r w:rsidRPr="001E01A7">
        <w:rPr>
          <w:rFonts w:eastAsia="Arial"/>
          <w:spacing w:val="-1"/>
        </w:rPr>
        <w:t xml:space="preserve"> </w:t>
      </w:r>
      <w:r w:rsidRPr="001E01A7">
        <w:rPr>
          <w:rFonts w:eastAsia="Arial"/>
          <w:spacing w:val="-6"/>
        </w:rPr>
        <w:t>A</w:t>
      </w:r>
      <w:r w:rsidRPr="001E01A7">
        <w:rPr>
          <w:rFonts w:eastAsia="Arial"/>
        </w:rPr>
        <w:t>L</w:t>
      </w:r>
      <w:r w:rsidRPr="001E01A7">
        <w:rPr>
          <w:rFonts w:eastAsia="Arial"/>
          <w:spacing w:val="3"/>
        </w:rPr>
        <w:t xml:space="preserve"> </w:t>
      </w:r>
      <w:r w:rsidRPr="001E01A7">
        <w:rPr>
          <w:rFonts w:eastAsia="Arial"/>
        </w:rPr>
        <w:t>USU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287"/>
    </w:p>
    <w:p w14:paraId="62256225" w14:textId="77777777" w:rsidR="003F46F6" w:rsidRPr="001E01A7" w:rsidRDefault="003F46F6" w:rsidP="008356B7">
      <w:pPr>
        <w:rPr>
          <w:rFonts w:eastAsia="Arial" w:cs="Arial"/>
          <w:b/>
          <w:bCs/>
          <w:spacing w:val="2"/>
          <w:sz w:val="22"/>
          <w:szCs w:val="22"/>
          <w:lang w:val="es-CL"/>
        </w:rPr>
      </w:pPr>
    </w:p>
    <w:p w14:paraId="4F3313A9" w14:textId="77777777" w:rsidR="003F46F6" w:rsidRPr="001E01A7" w:rsidRDefault="003F46F6" w:rsidP="008356B7">
      <w:pPr>
        <w:rPr>
          <w:rFonts w:eastAsia="Arial" w:cs="Arial"/>
          <w:b/>
          <w:bCs/>
          <w:spacing w:val="2"/>
          <w:sz w:val="22"/>
          <w:szCs w:val="22"/>
          <w:lang w:val="es-CL"/>
        </w:rPr>
      </w:pPr>
    </w:p>
    <w:p w14:paraId="75861BA6" w14:textId="38D9371B" w:rsidR="006341F8" w:rsidRPr="001E01A7" w:rsidRDefault="003F46F6" w:rsidP="008356B7">
      <w:pPr>
        <w:rPr>
          <w:rFonts w:eastAsia="Arial" w:cs="Arial"/>
          <w:sz w:val="22"/>
          <w:szCs w:val="22"/>
          <w:lang w:val="es-CL"/>
        </w:rPr>
      </w:pPr>
      <w:r w:rsidRPr="001C622F">
        <w:rPr>
          <w:rFonts w:eastAsia="Arial" w:cs="Arial"/>
          <w:bCs/>
          <w:spacing w:val="2"/>
          <w:sz w:val="22"/>
          <w:szCs w:val="22"/>
          <w:lang w:val="es-CL"/>
        </w:rPr>
        <w:t>E</w:t>
      </w:r>
      <w:r w:rsidR="006341F8" w:rsidRPr="001E01A7">
        <w:rPr>
          <w:rFonts w:eastAsia="Arial" w:cs="Arial"/>
          <w:sz w:val="22"/>
          <w:szCs w:val="22"/>
          <w:lang w:val="es-CL"/>
        </w:rPr>
        <w:t>n c</w:t>
      </w:r>
      <w:r w:rsidR="006341F8" w:rsidRPr="001E01A7">
        <w:rPr>
          <w:rFonts w:eastAsia="Arial" w:cs="Arial"/>
          <w:spacing w:val="-2"/>
          <w:sz w:val="22"/>
          <w:szCs w:val="22"/>
          <w:lang w:val="es-CL"/>
        </w:rPr>
        <w:t>o</w:t>
      </w:r>
      <w:r w:rsidR="006341F8" w:rsidRPr="001E01A7">
        <w:rPr>
          <w:rFonts w:eastAsia="Arial" w:cs="Arial"/>
          <w:spacing w:val="-6"/>
          <w:sz w:val="22"/>
          <w:szCs w:val="22"/>
          <w:lang w:val="es-CL"/>
        </w:rPr>
        <w:t>n</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 a</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BA</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Pr="001E01A7">
        <w:rPr>
          <w:rFonts w:eastAsia="Arial" w:cs="Arial"/>
          <w:sz w:val="22"/>
          <w:szCs w:val="22"/>
          <w:lang w:val="es-CL"/>
        </w:rPr>
        <w:t xml:space="preserve">, la </w:t>
      </w:r>
      <w:del w:id="288" w:author="John Rathkamp Swnburn" w:date="2017-09-06T13:35:00Z">
        <w:r w:rsidRPr="001E01A7" w:rsidDel="005F4BE6">
          <w:rPr>
            <w:rFonts w:eastAsia="Arial" w:cs="Arial"/>
            <w:sz w:val="22"/>
            <w:szCs w:val="22"/>
            <w:lang w:val="es-CL"/>
          </w:rPr>
          <w:delText>medicion</w:delText>
        </w:r>
      </w:del>
      <w:ins w:id="289" w:author="John Rathkamp Swnburn" w:date="2017-09-06T13:35:00Z">
        <w:r w:rsidR="005F4BE6" w:rsidRPr="001E01A7">
          <w:rPr>
            <w:rFonts w:eastAsia="Arial" w:cs="Arial"/>
            <w:sz w:val="22"/>
            <w:szCs w:val="22"/>
            <w:lang w:val="es-CL"/>
          </w:rPr>
          <w:t>medición</w:t>
        </w:r>
      </w:ins>
      <w:r w:rsidRPr="001E01A7">
        <w:rPr>
          <w:rFonts w:eastAsia="Arial" w:cs="Arial"/>
          <w:sz w:val="22"/>
          <w:szCs w:val="22"/>
          <w:lang w:val="es-CL"/>
        </w:rPr>
        <w:t xml:space="preserve"> del servicio al usuario se </w:t>
      </w:r>
      <w:r w:rsidR="000E14DA" w:rsidRPr="001E01A7">
        <w:rPr>
          <w:rFonts w:eastAsia="Arial" w:cs="Arial"/>
          <w:sz w:val="22"/>
          <w:szCs w:val="22"/>
          <w:lang w:val="es-CL"/>
        </w:rPr>
        <w:t>realizará</w:t>
      </w:r>
      <w:r w:rsidRPr="001E01A7">
        <w:rPr>
          <w:rFonts w:eastAsia="Arial" w:cs="Arial"/>
          <w:sz w:val="22"/>
          <w:szCs w:val="22"/>
          <w:lang w:val="es-CL"/>
        </w:rPr>
        <w:t xml:space="preserve"> a </w:t>
      </w:r>
      <w:del w:id="290" w:author="John Rathkamp Swnburn" w:date="2017-09-06T13:35:00Z">
        <w:r w:rsidRPr="001E01A7" w:rsidDel="005F4BE6">
          <w:rPr>
            <w:rFonts w:eastAsia="Arial" w:cs="Arial"/>
            <w:sz w:val="22"/>
            <w:szCs w:val="22"/>
            <w:lang w:val="es-CL"/>
          </w:rPr>
          <w:delText>traves</w:delText>
        </w:r>
      </w:del>
      <w:ins w:id="291" w:author="John Rathkamp Swnburn" w:date="2017-09-06T13:35:00Z">
        <w:r w:rsidR="005F4BE6" w:rsidRPr="001E01A7">
          <w:rPr>
            <w:rFonts w:eastAsia="Arial" w:cs="Arial"/>
            <w:sz w:val="22"/>
            <w:szCs w:val="22"/>
            <w:lang w:val="es-CL"/>
          </w:rPr>
          <w:t>través</w:t>
        </w:r>
      </w:ins>
      <w:r w:rsidRPr="001E01A7">
        <w:rPr>
          <w:rFonts w:eastAsia="Arial" w:cs="Arial"/>
          <w:sz w:val="22"/>
          <w:szCs w:val="22"/>
          <w:lang w:val="es-CL"/>
        </w:rPr>
        <w:t xml:space="preserve"> </w:t>
      </w:r>
      <w:r w:rsidR="00422E65" w:rsidRPr="001E01A7">
        <w:rPr>
          <w:rFonts w:eastAsia="Arial" w:cs="Arial"/>
          <w:sz w:val="22"/>
          <w:szCs w:val="22"/>
          <w:lang w:val="es-CL"/>
        </w:rPr>
        <w:t>de:</w:t>
      </w:r>
    </w:p>
    <w:p w14:paraId="34DFA6AB" w14:textId="317857B5"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 xml:space="preserve">las </w:t>
      </w:r>
      <w:r w:rsidR="00422E65">
        <w:rPr>
          <w:rFonts w:eastAsia="Arial" w:cs="Arial"/>
          <w:sz w:val="22"/>
          <w:szCs w:val="22"/>
          <w:lang w:val="es-CL"/>
        </w:rPr>
        <w:t>c</w:t>
      </w:r>
      <w:r w:rsidRPr="001E01A7">
        <w:rPr>
          <w:rFonts w:eastAsia="Arial" w:cs="Arial"/>
          <w:sz w:val="22"/>
          <w:szCs w:val="22"/>
          <w:lang w:val="es-CL"/>
        </w:rPr>
        <w:t>onsultas, los reclamos y las sugerencias de los usuarios</w:t>
      </w:r>
    </w:p>
    <w:p w14:paraId="0309AF3D" w14:textId="70C988D4"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medici</w:t>
      </w:r>
      <w:r w:rsidR="00422E65">
        <w:rPr>
          <w:rFonts w:eastAsia="Arial" w:cs="Arial"/>
          <w:sz w:val="22"/>
          <w:szCs w:val="22"/>
          <w:lang w:val="es-CL"/>
        </w:rPr>
        <w:t>ó</w:t>
      </w:r>
      <w:r w:rsidRPr="001E01A7">
        <w:rPr>
          <w:rFonts w:eastAsia="Arial" w:cs="Arial"/>
          <w:sz w:val="22"/>
          <w:szCs w:val="22"/>
          <w:lang w:val="es-CL"/>
        </w:rPr>
        <w:t xml:space="preserve">n </w:t>
      </w:r>
      <w:r w:rsidRPr="001E01A7">
        <w:rPr>
          <w:spacing w:val="-2"/>
          <w:sz w:val="22"/>
          <w:szCs w:val="22"/>
          <w:lang w:val="es-CL"/>
        </w:rPr>
        <w:t>del grado de satisfacci</w:t>
      </w:r>
      <w:r w:rsidRPr="001E01A7">
        <w:rPr>
          <w:rFonts w:cs="Arial"/>
          <w:spacing w:val="-2"/>
          <w:sz w:val="22"/>
          <w:szCs w:val="22"/>
          <w:lang w:val="es-CL"/>
        </w:rPr>
        <w:t>ó</w:t>
      </w:r>
      <w:r w:rsidRPr="001E01A7">
        <w:rPr>
          <w:spacing w:val="-2"/>
          <w:sz w:val="22"/>
          <w:szCs w:val="22"/>
          <w:lang w:val="es-CL"/>
        </w:rPr>
        <w:t>n percibida por los usuarios</w:t>
      </w:r>
    </w:p>
    <w:p w14:paraId="259464B8" w14:textId="7E931131" w:rsidR="006341F8"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w:t>
      </w:r>
      <w:r w:rsidRPr="001E01A7">
        <w:rPr>
          <w:spacing w:val="-3"/>
          <w:sz w:val="22"/>
          <w:szCs w:val="22"/>
          <w:lang w:val="es-CL"/>
        </w:rPr>
        <w:t>edici</w:t>
      </w:r>
      <w:r w:rsidR="00422E65">
        <w:rPr>
          <w:spacing w:val="-3"/>
          <w:sz w:val="22"/>
          <w:szCs w:val="22"/>
          <w:lang w:val="es-CL"/>
        </w:rPr>
        <w:t>ó</w:t>
      </w:r>
      <w:r w:rsidRPr="001E01A7">
        <w:rPr>
          <w:spacing w:val="-3"/>
          <w:sz w:val="22"/>
          <w:szCs w:val="22"/>
          <w:lang w:val="es-CL"/>
        </w:rPr>
        <w:t>n de tiempo de espera y tiempo de proceso</w:t>
      </w:r>
    </w:p>
    <w:p w14:paraId="48E8AB1B" w14:textId="77777777" w:rsidR="003F46F6" w:rsidRPr="001E01A7" w:rsidRDefault="003F46F6" w:rsidP="008356B7">
      <w:pPr>
        <w:rPr>
          <w:rFonts w:cs="Arial"/>
          <w:sz w:val="22"/>
          <w:szCs w:val="22"/>
          <w:lang w:val="es-CL"/>
        </w:rPr>
      </w:pPr>
    </w:p>
    <w:p w14:paraId="20F9077F" w14:textId="7B1831DD" w:rsidR="003F46F6" w:rsidRPr="001E01A7" w:rsidRDefault="003F46F6">
      <w:pPr>
        <w:spacing w:after="200" w:line="276" w:lineRule="auto"/>
        <w:jc w:val="left"/>
        <w:rPr>
          <w:rFonts w:cs="Arial"/>
          <w:sz w:val="22"/>
          <w:szCs w:val="22"/>
          <w:lang w:val="es-CL"/>
        </w:rPr>
      </w:pPr>
    </w:p>
    <w:p w14:paraId="0CA16111" w14:textId="76AAAF24" w:rsidR="003F46F6" w:rsidRPr="001E01A7" w:rsidRDefault="003F46F6" w:rsidP="00501F08">
      <w:pPr>
        <w:pStyle w:val="Ttulo1"/>
        <w:rPr>
          <w:rFonts w:eastAsia="Tahoma"/>
        </w:rPr>
      </w:pPr>
      <w:bookmarkStart w:id="292" w:name="_Toc425146276"/>
      <w:r w:rsidRPr="001E01A7">
        <w:t>DEL CONCESIONARIO</w:t>
      </w:r>
      <w:bookmarkEnd w:id="292"/>
    </w:p>
    <w:p w14:paraId="2615790F" w14:textId="77777777" w:rsidR="003F46F6" w:rsidRPr="001E01A7" w:rsidRDefault="003F46F6" w:rsidP="003F46F6">
      <w:pPr>
        <w:pBdr>
          <w:bottom w:val="single" w:sz="4" w:space="1" w:color="3F70AB"/>
        </w:pBdr>
        <w:rPr>
          <w:rFonts w:cs="Arial"/>
          <w:sz w:val="22"/>
          <w:szCs w:val="22"/>
          <w:lang w:val="es-CL"/>
        </w:rPr>
      </w:pPr>
    </w:p>
    <w:p w14:paraId="20D1EA8D" w14:textId="77777777" w:rsidR="003F46F6" w:rsidRPr="001E01A7" w:rsidRDefault="003F46F6" w:rsidP="003F46F6">
      <w:pPr>
        <w:rPr>
          <w:rFonts w:cs="Arial"/>
          <w:sz w:val="22"/>
          <w:szCs w:val="22"/>
          <w:lang w:val="es-CL"/>
        </w:rPr>
      </w:pPr>
    </w:p>
    <w:p w14:paraId="301FDC3F" w14:textId="77777777" w:rsidR="003F46F6" w:rsidRPr="001E01A7" w:rsidRDefault="003F46F6" w:rsidP="008356B7">
      <w:pPr>
        <w:rPr>
          <w:rFonts w:cs="Arial"/>
          <w:sz w:val="22"/>
          <w:szCs w:val="22"/>
          <w:lang w:val="es-CL"/>
        </w:rPr>
      </w:pPr>
    </w:p>
    <w:p w14:paraId="51511921" w14:textId="77777777" w:rsidR="003F46F6" w:rsidRPr="001E01A7" w:rsidRDefault="003F46F6" w:rsidP="003F46F6">
      <w:pPr>
        <w:pStyle w:val="FC-Titre2"/>
        <w:rPr>
          <w:lang w:val="es-CL"/>
        </w:rPr>
      </w:pPr>
    </w:p>
    <w:p w14:paraId="2F3DE254" w14:textId="77777777" w:rsidR="003F46F6" w:rsidRPr="001E01A7" w:rsidRDefault="003F46F6" w:rsidP="003F46F6">
      <w:pPr>
        <w:pStyle w:val="FC-Titre2"/>
        <w:rPr>
          <w:lang w:val="es-CL"/>
        </w:rPr>
      </w:pPr>
    </w:p>
    <w:p w14:paraId="74207419" w14:textId="75990257" w:rsidR="003F46F6" w:rsidRPr="001E01A7" w:rsidRDefault="003F46F6" w:rsidP="00501F08">
      <w:pPr>
        <w:pStyle w:val="Ttulo2"/>
      </w:pPr>
      <w:bookmarkStart w:id="293" w:name="_Toc425146277"/>
      <w:r w:rsidRPr="001E01A7">
        <w:t>7.1 OBLIGACIONES DEL CONCESIONARIO</w:t>
      </w:r>
      <w:bookmarkEnd w:id="293"/>
    </w:p>
    <w:p w14:paraId="1C12DD25" w14:textId="77777777" w:rsidR="003F46F6" w:rsidRPr="001E01A7" w:rsidRDefault="003F46F6" w:rsidP="003F46F6">
      <w:pPr>
        <w:rPr>
          <w:rFonts w:cs="Arial"/>
          <w:sz w:val="22"/>
          <w:szCs w:val="22"/>
          <w:lang w:val="es-CL"/>
        </w:rPr>
      </w:pPr>
    </w:p>
    <w:p w14:paraId="1ABA83E0" w14:textId="77777777" w:rsidR="00EB4CA9" w:rsidRPr="001E01A7" w:rsidRDefault="00EB4CA9" w:rsidP="003F46F6">
      <w:pPr>
        <w:rPr>
          <w:rFonts w:cs="Arial"/>
          <w:sz w:val="22"/>
          <w:szCs w:val="22"/>
          <w:lang w:val="es-CL"/>
        </w:rPr>
      </w:pPr>
    </w:p>
    <w:p w14:paraId="0061DB08" w14:textId="77777777" w:rsidR="003F46F6" w:rsidRPr="001E01A7" w:rsidRDefault="003F46F6" w:rsidP="003F46F6">
      <w:pPr>
        <w:rPr>
          <w:rFonts w:cs="Arial"/>
          <w:sz w:val="22"/>
          <w:szCs w:val="22"/>
          <w:lang w:val="es-CL"/>
        </w:rPr>
      </w:pPr>
    </w:p>
    <w:p w14:paraId="451C6D4A"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prestar los servicios ofrecidos </w:t>
      </w:r>
    </w:p>
    <w:p w14:paraId="6E99903D" w14:textId="19B192AF"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prestar el servicio básico y aquellos obligatorios estipulados en el </w:t>
      </w:r>
      <w:r w:rsidR="00422E65">
        <w:rPr>
          <w:rFonts w:cs="Arial"/>
          <w:sz w:val="22"/>
          <w:szCs w:val="22"/>
          <w:lang w:val="es-CL"/>
        </w:rPr>
        <w:t>C</w:t>
      </w:r>
      <w:r w:rsidRPr="001E01A7">
        <w:rPr>
          <w:rFonts w:cs="Arial"/>
          <w:sz w:val="22"/>
          <w:szCs w:val="22"/>
          <w:lang w:val="es-CL"/>
        </w:rPr>
        <w:t xml:space="preserve">ontrato de </w:t>
      </w:r>
      <w:r w:rsidR="00422E65">
        <w:rPr>
          <w:rFonts w:cs="Arial"/>
          <w:sz w:val="22"/>
          <w:szCs w:val="22"/>
          <w:lang w:val="es-CL"/>
        </w:rPr>
        <w:t>C</w:t>
      </w:r>
      <w:r w:rsidRPr="001E01A7">
        <w:rPr>
          <w:rFonts w:cs="Arial"/>
          <w:sz w:val="22"/>
          <w:szCs w:val="22"/>
          <w:lang w:val="es-CL"/>
        </w:rPr>
        <w:t xml:space="preserve">oncesión, el cual deberá otorgarlo en condiciones de absoluta normalidad y en forma ininterrumpida e indiscriminada respecto de todo usuario. </w:t>
      </w:r>
    </w:p>
    <w:p w14:paraId="143F730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612C27D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informar de la estructura organizacional del contrato </w:t>
      </w:r>
    </w:p>
    <w:p w14:paraId="760200BB" w14:textId="7348B760"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informar al Inspector Fiscal de la estructura organizacional de la </w:t>
      </w:r>
      <w:r w:rsidR="00422E65">
        <w:rPr>
          <w:rFonts w:cs="Arial"/>
          <w:sz w:val="22"/>
          <w:szCs w:val="22"/>
          <w:lang w:val="es-CL"/>
        </w:rPr>
        <w:t>S</w:t>
      </w:r>
      <w:r w:rsidRPr="001E01A7">
        <w:rPr>
          <w:rFonts w:cs="Arial"/>
          <w:sz w:val="22"/>
          <w:szCs w:val="22"/>
          <w:lang w:val="es-CL"/>
        </w:rPr>
        <w:t xml:space="preserve">ociedad </w:t>
      </w:r>
      <w:r w:rsidR="00422E65">
        <w:rPr>
          <w:rFonts w:cs="Arial"/>
          <w:sz w:val="22"/>
          <w:szCs w:val="22"/>
          <w:lang w:val="es-CL"/>
        </w:rPr>
        <w:t>C</w:t>
      </w:r>
      <w:r w:rsidRPr="001E01A7">
        <w:rPr>
          <w:rFonts w:cs="Arial"/>
          <w:sz w:val="22"/>
          <w:szCs w:val="22"/>
          <w:lang w:val="es-CL"/>
        </w:rPr>
        <w:t>oncesionaria y cualquier cambio que se produzca.</w:t>
      </w:r>
    </w:p>
    <w:p w14:paraId="45E2EFA8" w14:textId="77777777" w:rsidR="003F46F6" w:rsidRPr="001E01A7" w:rsidRDefault="003F46F6" w:rsidP="003F46F6">
      <w:pPr>
        <w:autoSpaceDE w:val="0"/>
        <w:autoSpaceDN w:val="0"/>
        <w:adjustRightInd w:val="0"/>
        <w:rPr>
          <w:rFonts w:cs="Arial"/>
          <w:spacing w:val="1"/>
          <w:sz w:val="22"/>
          <w:szCs w:val="22"/>
          <w:lang w:val="es-CL"/>
        </w:rPr>
      </w:pPr>
    </w:p>
    <w:p w14:paraId="2E10E54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mantener los niveles de servicio ofrecidos </w:t>
      </w:r>
    </w:p>
    <w:p w14:paraId="5937FE0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mantener los niveles y estándares de servicio que se definen en el Manual de Operaciones, parte integrante de este RSO. </w:t>
      </w:r>
    </w:p>
    <w:p w14:paraId="54191F58" w14:textId="77777777" w:rsidR="003F46F6" w:rsidRPr="001E01A7" w:rsidRDefault="003F46F6" w:rsidP="003F46F6">
      <w:pPr>
        <w:suppressAutoHyphens/>
        <w:rPr>
          <w:rFonts w:cs="Arial"/>
          <w:b/>
          <w:sz w:val="22"/>
          <w:szCs w:val="22"/>
          <w:lang w:val="es-CL"/>
        </w:rPr>
      </w:pPr>
    </w:p>
    <w:p w14:paraId="62D453C6" w14:textId="77777777" w:rsidR="003F46F6" w:rsidRPr="001E01A7" w:rsidRDefault="003F46F6" w:rsidP="003F46F6">
      <w:pPr>
        <w:suppressAutoHyphens/>
        <w:rPr>
          <w:rFonts w:cs="Arial"/>
          <w:b/>
          <w:color w:val="000000" w:themeColor="text1"/>
          <w:sz w:val="22"/>
          <w:szCs w:val="22"/>
          <w:lang w:val="es-CL"/>
        </w:rPr>
      </w:pPr>
      <w:r w:rsidRPr="001E01A7">
        <w:rPr>
          <w:rFonts w:cs="Arial"/>
          <w:b/>
          <w:sz w:val="22"/>
          <w:szCs w:val="22"/>
          <w:lang w:val="es-CL"/>
        </w:rPr>
        <w:t>Obligación de p</w:t>
      </w:r>
      <w:r w:rsidRPr="001E01A7">
        <w:rPr>
          <w:rFonts w:cs="Arial"/>
          <w:b/>
          <w:color w:val="000000" w:themeColor="text1"/>
          <w:sz w:val="22"/>
          <w:szCs w:val="22"/>
          <w:lang w:val="es-CL"/>
        </w:rPr>
        <w:t xml:space="preserve">roporcionar información a los usuarios </w:t>
      </w:r>
    </w:p>
    <w:p w14:paraId="069EC6D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que requieren los usuarios, pudiendo hacerlo en forma escrita, por medios electrónicos, personal o telefónica, información que deberá ser provista en forma rápida, cortés, igualitaria y eficiente, a través del</w:t>
      </w:r>
      <w:r w:rsidR="000D0403" w:rsidRPr="001E01A7">
        <w:rPr>
          <w:rFonts w:cs="Arial"/>
          <w:color w:val="000000" w:themeColor="text1"/>
          <w:sz w:val="22"/>
          <w:szCs w:val="22"/>
          <w:lang w:val="es-CL"/>
        </w:rPr>
        <w:t xml:space="preserve"> Centro de Atención al Usuario.</w:t>
      </w:r>
    </w:p>
    <w:p w14:paraId="143F263C" w14:textId="77777777" w:rsidR="000D0403" w:rsidRPr="001E01A7" w:rsidRDefault="000D0403" w:rsidP="003F46F6">
      <w:pPr>
        <w:suppressAutoHyphens/>
        <w:rPr>
          <w:rFonts w:cs="Arial"/>
          <w:color w:val="000000" w:themeColor="text1"/>
          <w:sz w:val="22"/>
          <w:szCs w:val="22"/>
          <w:lang w:val="es-CL"/>
        </w:rPr>
      </w:pPr>
    </w:p>
    <w:p w14:paraId="55AA9680" w14:textId="77777777" w:rsidR="000D0403" w:rsidRPr="001E01A7" w:rsidRDefault="000D0403" w:rsidP="000D0403">
      <w:pPr>
        <w:suppressAutoHyphens/>
        <w:rPr>
          <w:rFonts w:cs="Arial"/>
          <w:b/>
          <w:color w:val="000000" w:themeColor="text1"/>
          <w:sz w:val="22"/>
          <w:szCs w:val="22"/>
          <w:lang w:val="es-CL"/>
        </w:rPr>
      </w:pPr>
      <w:r w:rsidRPr="001E01A7">
        <w:rPr>
          <w:rFonts w:cs="Arial"/>
          <w:b/>
          <w:color w:val="000000" w:themeColor="text1"/>
          <w:sz w:val="22"/>
          <w:szCs w:val="22"/>
          <w:lang w:val="es-CL"/>
        </w:rPr>
        <w:t>Obligación de proporcionar información al Inspector Fiscal</w:t>
      </w:r>
    </w:p>
    <w:p w14:paraId="0C5C8A04" w14:textId="3D3C8DC8" w:rsidR="000D0403" w:rsidRPr="001E01A7" w:rsidRDefault="000D0403" w:rsidP="000D0403">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entregar la información mensual, </w:t>
      </w:r>
      <w:del w:id="294" w:author="John Rathkamp Swnburn" w:date="2017-09-06T13:35:00Z">
        <w:r w:rsidRPr="001E01A7" w:rsidDel="005F4BE6">
          <w:rPr>
            <w:rFonts w:cs="Arial"/>
            <w:color w:val="000000" w:themeColor="text1"/>
            <w:sz w:val="22"/>
            <w:szCs w:val="22"/>
            <w:lang w:val="es-CL"/>
          </w:rPr>
          <w:delText>trimestrial</w:delText>
        </w:r>
      </w:del>
      <w:ins w:id="295" w:author="John Rathkamp Swnburn" w:date="2017-09-06T13:35:00Z">
        <w:r w:rsidR="005F4BE6" w:rsidRPr="001E01A7">
          <w:rPr>
            <w:rFonts w:cs="Arial"/>
            <w:color w:val="000000" w:themeColor="text1"/>
            <w:sz w:val="22"/>
            <w:szCs w:val="22"/>
            <w:lang w:val="es-CL"/>
          </w:rPr>
          <w:t>trimestral</w:t>
        </w:r>
      </w:ins>
      <w:r w:rsidRPr="001E01A7">
        <w:rPr>
          <w:rFonts w:cs="Arial"/>
          <w:color w:val="000000" w:themeColor="text1"/>
          <w:sz w:val="22"/>
          <w:szCs w:val="22"/>
          <w:lang w:val="es-CL"/>
        </w:rPr>
        <w:t xml:space="preserve">, </w:t>
      </w:r>
      <w:del w:id="296" w:author="John Rathkamp Swnburn" w:date="2017-09-06T13:35:00Z">
        <w:r w:rsidRPr="001E01A7" w:rsidDel="005F4BE6">
          <w:rPr>
            <w:rFonts w:cs="Arial"/>
            <w:color w:val="000000" w:themeColor="text1"/>
            <w:sz w:val="22"/>
            <w:szCs w:val="22"/>
            <w:lang w:val="es-CL"/>
          </w:rPr>
          <w:delText>semestrial</w:delText>
        </w:r>
      </w:del>
      <w:ins w:id="297" w:author="John Rathkamp Swnburn" w:date="2017-09-06T13:35:00Z">
        <w:r w:rsidR="005F4BE6" w:rsidRPr="001E01A7">
          <w:rPr>
            <w:rFonts w:cs="Arial"/>
            <w:color w:val="000000" w:themeColor="text1"/>
            <w:sz w:val="22"/>
            <w:szCs w:val="22"/>
            <w:lang w:val="es-CL"/>
          </w:rPr>
          <w:t>semestral</w:t>
        </w:r>
      </w:ins>
      <w:r w:rsidRPr="001E01A7">
        <w:rPr>
          <w:rFonts w:cs="Arial"/>
          <w:color w:val="000000" w:themeColor="text1"/>
          <w:sz w:val="22"/>
          <w:szCs w:val="22"/>
          <w:lang w:val="es-CL"/>
        </w:rPr>
        <w:t>, anual y ocasional, correspondientes a obras, operación y e</w:t>
      </w:r>
      <w:r w:rsidR="000833F8" w:rsidRPr="001E01A7">
        <w:rPr>
          <w:rFonts w:cs="Arial"/>
          <w:color w:val="000000" w:themeColor="text1"/>
          <w:sz w:val="22"/>
          <w:szCs w:val="22"/>
          <w:lang w:val="es-CL"/>
        </w:rPr>
        <w:t>xplotación del Aeropuerto AMB. s</w:t>
      </w:r>
      <w:r w:rsidRPr="001E01A7">
        <w:rPr>
          <w:rFonts w:cs="Arial"/>
          <w:color w:val="000000" w:themeColor="text1"/>
          <w:sz w:val="22"/>
          <w:szCs w:val="22"/>
          <w:lang w:val="es-CL"/>
        </w:rPr>
        <w:t>egún el numeral 1.8.2 de las BALI.</w:t>
      </w:r>
    </w:p>
    <w:p w14:paraId="552762F0" w14:textId="77777777" w:rsidR="003F46F6" w:rsidRPr="001E01A7" w:rsidRDefault="003F46F6" w:rsidP="003F46F6">
      <w:pPr>
        <w:autoSpaceDE w:val="0"/>
        <w:autoSpaceDN w:val="0"/>
        <w:adjustRightInd w:val="0"/>
        <w:rPr>
          <w:rFonts w:cs="Arial"/>
          <w:color w:val="000000" w:themeColor="text1"/>
          <w:spacing w:val="1"/>
          <w:sz w:val="22"/>
          <w:szCs w:val="22"/>
          <w:lang w:val="es-CL"/>
        </w:rPr>
      </w:pPr>
    </w:p>
    <w:p w14:paraId="630B86D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un trato deferente al usuario </w:t>
      </w:r>
    </w:p>
    <w:p w14:paraId="4C402D3C"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dar un trato digno y cortés al usuario. Para ello, deberá capacitar a su personal que tendrá contacto directo con el público. </w:t>
      </w:r>
    </w:p>
    <w:p w14:paraId="551435CE" w14:textId="77777777" w:rsidR="003F46F6" w:rsidRPr="001E01A7" w:rsidRDefault="003F46F6" w:rsidP="003F46F6">
      <w:pPr>
        <w:suppressAutoHyphens/>
        <w:rPr>
          <w:rFonts w:cs="Arial"/>
          <w:color w:val="000000" w:themeColor="text1"/>
          <w:sz w:val="22"/>
          <w:szCs w:val="22"/>
          <w:lang w:val="es-CL"/>
        </w:rPr>
      </w:pPr>
    </w:p>
    <w:p w14:paraId="036105F8"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dar asistencia al usuario </w:t>
      </w:r>
    </w:p>
    <w:p w14:paraId="3C2E9E50"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lastRenderedPageBreak/>
        <w:t>El Concesionario está obligado a dar asistencia al usuario en los términos estipulados en el presente Reglam</w:t>
      </w:r>
      <w:r w:rsidRPr="001E01A7">
        <w:rPr>
          <w:rFonts w:cs="Arial"/>
          <w:color w:val="000000" w:themeColor="text1"/>
          <w:sz w:val="22"/>
          <w:szCs w:val="22"/>
          <w:lang w:val="es-CL"/>
        </w:rPr>
        <w:t xml:space="preserve">ento de Servicio, conforme al contrato de concesión. </w:t>
      </w:r>
    </w:p>
    <w:p w14:paraId="637C24C6"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procedimiento a seguir se detalla en el presente Reglamento, en el Manual de Procedimientos de operación de Edificios Terminales. </w:t>
      </w:r>
    </w:p>
    <w:p w14:paraId="2C9BA53C" w14:textId="77777777" w:rsidR="003F46F6" w:rsidRPr="001E01A7" w:rsidRDefault="003F46F6" w:rsidP="003F46F6">
      <w:pPr>
        <w:autoSpaceDE w:val="0"/>
        <w:autoSpaceDN w:val="0"/>
        <w:adjustRightInd w:val="0"/>
        <w:rPr>
          <w:rFonts w:cs="Arial"/>
          <w:color w:val="000000" w:themeColor="text1"/>
          <w:sz w:val="22"/>
          <w:szCs w:val="22"/>
          <w:lang w:val="es-CL"/>
        </w:rPr>
      </w:pPr>
    </w:p>
    <w:p w14:paraId="6A1EB87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respuesta a los reclamos y sugerencias de los usuarios </w:t>
      </w:r>
    </w:p>
    <w:p w14:paraId="379702D2" w14:textId="77777777" w:rsidR="003F46F6" w:rsidRPr="001E01A7" w:rsidRDefault="003F46F6" w:rsidP="003F46F6">
      <w:pPr>
        <w:suppressAutoHyphens/>
        <w:rPr>
          <w:rFonts w:cs="Arial"/>
          <w:sz w:val="22"/>
          <w:szCs w:val="22"/>
          <w:lang w:val="es-CL"/>
        </w:rPr>
      </w:pPr>
      <w:r w:rsidRPr="001E01A7">
        <w:rPr>
          <w:rFonts w:cs="Arial"/>
          <w:color w:val="000000" w:themeColor="text1"/>
          <w:sz w:val="22"/>
          <w:szCs w:val="22"/>
          <w:lang w:val="es-CL"/>
        </w:rPr>
        <w:t>El Conc</w:t>
      </w:r>
      <w:r w:rsidRPr="001E01A7">
        <w:rPr>
          <w:rFonts w:cs="Arial"/>
          <w:sz w:val="22"/>
          <w:szCs w:val="22"/>
          <w:lang w:val="es-CL"/>
        </w:rPr>
        <w:t>esionario está obligado a recibir, registrar, tramitar y contestar, según corresponda, los reclamos y sugerencias realizados por los usuarios, en virtud de lo establecido en el presente Reglamento.</w:t>
      </w:r>
    </w:p>
    <w:p w14:paraId="37541379"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dará curso inmediato a las solicitudes del usuario, cuando la naturaleza de las mismas no acepte demoras, realizando las gestiones necesarias para su resolución. </w:t>
      </w:r>
    </w:p>
    <w:p w14:paraId="2F7BD2FD"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formar un protocolo con todos los reclamos y sugerencias, que incluya copia de los formularios y las acciones seguidas. </w:t>
      </w:r>
    </w:p>
    <w:p w14:paraId="3C59F912" w14:textId="77777777" w:rsidR="003F46F6" w:rsidRPr="001E01A7" w:rsidRDefault="003F46F6" w:rsidP="003F46F6">
      <w:pPr>
        <w:autoSpaceDE w:val="0"/>
        <w:autoSpaceDN w:val="0"/>
        <w:adjustRightInd w:val="0"/>
        <w:rPr>
          <w:rFonts w:cs="Arial"/>
          <w:spacing w:val="1"/>
          <w:sz w:val="22"/>
          <w:szCs w:val="22"/>
          <w:lang w:val="es-CL"/>
        </w:rPr>
      </w:pPr>
    </w:p>
    <w:p w14:paraId="62B4F41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mantenimiento y conservación </w:t>
      </w:r>
    </w:p>
    <w:p w14:paraId="5305EECD" w14:textId="77777777" w:rsidR="00EB4CA9" w:rsidRPr="001E01A7" w:rsidRDefault="003F46F6" w:rsidP="00EB4CA9">
      <w:pPr>
        <w:suppressAutoHyphens/>
        <w:rPr>
          <w:rFonts w:cs="Arial"/>
          <w:sz w:val="22"/>
          <w:szCs w:val="22"/>
          <w:lang w:val="es-CL"/>
        </w:rPr>
      </w:pPr>
      <w:r w:rsidRPr="001E01A7">
        <w:rPr>
          <w:rFonts w:cs="Arial"/>
          <w:sz w:val="22"/>
          <w:szCs w:val="22"/>
          <w:lang w:val="es-CL"/>
        </w:rPr>
        <w:t>El Concesionario está obligado al mantenimiento, reparación y conservación de la obra, en la forma y plazos establecid</w:t>
      </w:r>
      <w:r w:rsidR="00EB4CA9" w:rsidRPr="001E01A7">
        <w:rPr>
          <w:rFonts w:cs="Arial"/>
          <w:sz w:val="22"/>
          <w:szCs w:val="22"/>
          <w:lang w:val="es-CL"/>
        </w:rPr>
        <w:t>os en el contrato de concesión.</w:t>
      </w:r>
    </w:p>
    <w:p w14:paraId="25A70863" w14:textId="77777777" w:rsidR="000833F8" w:rsidRPr="001E01A7" w:rsidRDefault="000833F8" w:rsidP="003F46F6">
      <w:pPr>
        <w:suppressAutoHyphens/>
        <w:rPr>
          <w:rFonts w:cs="Arial"/>
          <w:b/>
          <w:sz w:val="22"/>
          <w:szCs w:val="22"/>
          <w:lang w:val="es-CL"/>
        </w:rPr>
      </w:pPr>
    </w:p>
    <w:p w14:paraId="13F9969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cumplir con las normas de derecho laboral </w:t>
      </w:r>
    </w:p>
    <w:p w14:paraId="69138D93"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acatar las normas laborales y de previsión que protegen a sus trabajadores, y</w:t>
      </w:r>
      <w:r w:rsidRPr="001E01A7">
        <w:rPr>
          <w:rFonts w:cs="Arial"/>
          <w:color w:val="000000" w:themeColor="text1"/>
          <w:sz w:val="22"/>
          <w:szCs w:val="22"/>
          <w:lang w:val="es-CL"/>
        </w:rPr>
        <w:t xml:space="preserve"> en especial los reglamentos de higiene y seguridad. </w:t>
      </w:r>
    </w:p>
    <w:p w14:paraId="2E2B355E" w14:textId="77777777" w:rsidR="003F46F6" w:rsidRPr="001E01A7" w:rsidRDefault="003F46F6" w:rsidP="003F46F6">
      <w:pPr>
        <w:autoSpaceDE w:val="0"/>
        <w:autoSpaceDN w:val="0"/>
        <w:adjustRightInd w:val="0"/>
        <w:rPr>
          <w:rFonts w:cs="Arial"/>
          <w:b/>
          <w:color w:val="000000" w:themeColor="text1"/>
          <w:sz w:val="22"/>
          <w:szCs w:val="22"/>
          <w:lang w:val="es-CL"/>
        </w:rPr>
      </w:pPr>
    </w:p>
    <w:p w14:paraId="4AAB1F61"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realizar mediciones y controles </w:t>
      </w:r>
    </w:p>
    <w:p w14:paraId="21DFA9FA"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realizar las mediciones y controles que se estipulan en las Bases Técnicas. </w:t>
      </w:r>
    </w:p>
    <w:p w14:paraId="1C889837" w14:textId="77777777" w:rsidR="003F46F6" w:rsidRPr="001E01A7" w:rsidRDefault="003F46F6" w:rsidP="003F46F6">
      <w:pPr>
        <w:suppressAutoHyphens/>
        <w:rPr>
          <w:rFonts w:cs="Arial"/>
          <w:color w:val="000000" w:themeColor="text1"/>
          <w:sz w:val="22"/>
          <w:szCs w:val="22"/>
          <w:lang w:val="es-CL"/>
        </w:rPr>
      </w:pPr>
    </w:p>
    <w:p w14:paraId="3F4438E4"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contratar seguros </w:t>
      </w:r>
    </w:p>
    <w:p w14:paraId="3747648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pacing w:val="1"/>
          <w:sz w:val="22"/>
          <w:szCs w:val="22"/>
          <w:lang w:val="es-CL"/>
        </w:rPr>
        <w:t xml:space="preserve">El Concesionario está obligado </w:t>
      </w:r>
      <w:r w:rsidR="00994120" w:rsidRPr="001E01A7">
        <w:rPr>
          <w:rFonts w:cs="Arial"/>
          <w:color w:val="000000" w:themeColor="text1"/>
          <w:spacing w:val="1"/>
          <w:sz w:val="22"/>
          <w:szCs w:val="22"/>
          <w:lang w:val="es-CL"/>
        </w:rPr>
        <w:t xml:space="preserve">contratar seguros en conformidad con las BALI, incluyendo </w:t>
      </w:r>
      <w:r w:rsidRPr="001E01A7">
        <w:rPr>
          <w:rFonts w:cs="Arial"/>
          <w:color w:val="000000" w:themeColor="text1"/>
          <w:spacing w:val="1"/>
          <w:sz w:val="22"/>
          <w:szCs w:val="22"/>
          <w:lang w:val="es-CL"/>
        </w:rPr>
        <w:t xml:space="preserve">un seguro de responsabilidad </w:t>
      </w:r>
      <w:r w:rsidRPr="001E01A7">
        <w:rPr>
          <w:rFonts w:cs="Arial"/>
          <w:color w:val="000000" w:themeColor="text1"/>
          <w:sz w:val="22"/>
          <w:szCs w:val="22"/>
          <w:lang w:val="es-CL"/>
        </w:rPr>
        <w:t>civil por daños a terceros, en los términos descritos en el numeral 1.8.7 de las BALI, que cubrirá la responsabilidad civil en la etapa de explotación.</w:t>
      </w:r>
    </w:p>
    <w:p w14:paraId="48E8B037" w14:textId="77777777" w:rsidR="003F46F6" w:rsidRPr="001E01A7" w:rsidRDefault="003F46F6" w:rsidP="008356B7">
      <w:pPr>
        <w:rPr>
          <w:rFonts w:cs="Arial"/>
          <w:color w:val="000000" w:themeColor="text1"/>
          <w:sz w:val="22"/>
          <w:szCs w:val="22"/>
          <w:lang w:val="es-CL"/>
        </w:rPr>
      </w:pPr>
    </w:p>
    <w:p w14:paraId="21BCFCA8" w14:textId="49A3512B" w:rsidR="003F46F6" w:rsidRPr="001E01A7" w:rsidRDefault="000833F8" w:rsidP="008356B7">
      <w:pPr>
        <w:rPr>
          <w:rFonts w:cs="Arial"/>
          <w:b/>
          <w:color w:val="000000" w:themeColor="text1"/>
          <w:sz w:val="22"/>
          <w:szCs w:val="22"/>
          <w:lang w:val="es-CL"/>
        </w:rPr>
      </w:pPr>
      <w:del w:id="298" w:author="John Rathkamp Swnburn" w:date="2017-09-06T13:35:00Z">
        <w:r w:rsidRPr="001E01A7" w:rsidDel="005F4BE6">
          <w:rPr>
            <w:rFonts w:cs="Arial"/>
            <w:b/>
            <w:color w:val="000000" w:themeColor="text1"/>
            <w:sz w:val="22"/>
            <w:szCs w:val="22"/>
            <w:lang w:val="es-CL"/>
          </w:rPr>
          <w:delText>Obligacion</w:delText>
        </w:r>
      </w:del>
      <w:ins w:id="299" w:author="John Rathkamp Swnburn" w:date="2017-09-06T13:35:00Z">
        <w:r w:rsidR="005F4BE6" w:rsidRPr="001E01A7">
          <w:rPr>
            <w:rFonts w:cs="Arial"/>
            <w:b/>
            <w:color w:val="000000" w:themeColor="text1"/>
            <w:sz w:val="22"/>
            <w:szCs w:val="22"/>
            <w:lang w:val="es-CL"/>
          </w:rPr>
          <w:t>Obligación</w:t>
        </w:r>
      </w:ins>
      <w:r w:rsidRPr="001E01A7">
        <w:rPr>
          <w:rFonts w:cs="Arial"/>
          <w:b/>
          <w:color w:val="000000" w:themeColor="text1"/>
          <w:sz w:val="22"/>
          <w:szCs w:val="22"/>
          <w:lang w:val="es-CL"/>
        </w:rPr>
        <w:t xml:space="preserve"> para el </w:t>
      </w:r>
      <w:del w:id="300" w:author="John Rathkamp Swnburn" w:date="2017-09-06T13:35:00Z">
        <w:r w:rsidRPr="001E01A7" w:rsidDel="005F4BE6">
          <w:rPr>
            <w:rFonts w:cs="Arial"/>
            <w:b/>
            <w:color w:val="000000" w:themeColor="text1"/>
            <w:sz w:val="22"/>
            <w:szCs w:val="22"/>
            <w:lang w:val="es-CL"/>
          </w:rPr>
          <w:delText>desarollo</w:delText>
        </w:r>
      </w:del>
      <w:ins w:id="301" w:author="John Rathkamp Swnburn" w:date="2017-09-06T13:35:00Z">
        <w:r w:rsidR="005F4BE6" w:rsidRPr="001E01A7">
          <w:rPr>
            <w:rFonts w:cs="Arial"/>
            <w:b/>
            <w:color w:val="000000" w:themeColor="text1"/>
            <w:sz w:val="22"/>
            <w:szCs w:val="22"/>
            <w:lang w:val="es-CL"/>
          </w:rPr>
          <w:t>desarrollo</w:t>
        </w:r>
      </w:ins>
      <w:r w:rsidRPr="001E01A7">
        <w:rPr>
          <w:rFonts w:cs="Arial"/>
          <w:b/>
          <w:color w:val="000000" w:themeColor="text1"/>
          <w:sz w:val="22"/>
          <w:szCs w:val="22"/>
          <w:lang w:val="es-CL"/>
        </w:rPr>
        <w:t xml:space="preserve"> </w:t>
      </w:r>
      <w:del w:id="302" w:author="John Rathkamp Swnburn" w:date="2017-09-06T13:35:00Z">
        <w:r w:rsidRPr="001E01A7" w:rsidDel="005F4BE6">
          <w:rPr>
            <w:rFonts w:cs="Arial"/>
            <w:b/>
            <w:color w:val="000000" w:themeColor="text1"/>
            <w:sz w:val="22"/>
            <w:szCs w:val="22"/>
            <w:lang w:val="es-CL"/>
          </w:rPr>
          <w:delText>sustenable</w:delText>
        </w:r>
      </w:del>
      <w:ins w:id="303" w:author="John Rathkamp Swnburn" w:date="2017-09-06T13:35:00Z">
        <w:r w:rsidR="005F4BE6" w:rsidRPr="001E01A7">
          <w:rPr>
            <w:rFonts w:cs="Arial"/>
            <w:b/>
            <w:color w:val="000000" w:themeColor="text1"/>
            <w:sz w:val="22"/>
            <w:szCs w:val="22"/>
            <w:lang w:val="es-CL"/>
          </w:rPr>
          <w:t>sustentable</w:t>
        </w:r>
      </w:ins>
      <w:r w:rsidRPr="001E01A7">
        <w:rPr>
          <w:rFonts w:cs="Arial"/>
          <w:b/>
          <w:color w:val="000000" w:themeColor="text1"/>
          <w:sz w:val="22"/>
          <w:szCs w:val="22"/>
          <w:lang w:val="es-CL"/>
        </w:rPr>
        <w:t xml:space="preserve"> del </w:t>
      </w:r>
      <w:del w:id="304" w:author="John Rathkamp Swnburn" w:date="2017-09-06T13:35:00Z">
        <w:r w:rsidRPr="001E01A7" w:rsidDel="005F4BE6">
          <w:rPr>
            <w:rFonts w:cs="Arial"/>
            <w:b/>
            <w:color w:val="000000" w:themeColor="text1"/>
            <w:sz w:val="22"/>
            <w:szCs w:val="22"/>
            <w:lang w:val="es-CL"/>
          </w:rPr>
          <w:delText>proyeto</w:delText>
        </w:r>
      </w:del>
      <w:ins w:id="305" w:author="John Rathkamp Swnburn" w:date="2017-09-06T13:35:00Z">
        <w:r w:rsidR="005F4BE6" w:rsidRPr="001E01A7">
          <w:rPr>
            <w:rFonts w:cs="Arial"/>
            <w:b/>
            <w:color w:val="000000" w:themeColor="text1"/>
            <w:sz w:val="22"/>
            <w:szCs w:val="22"/>
            <w:lang w:val="es-CL"/>
          </w:rPr>
          <w:t>proyecto</w:t>
        </w:r>
      </w:ins>
    </w:p>
    <w:p w14:paraId="6A35883A" w14:textId="32C592AB" w:rsidR="000833F8" w:rsidRPr="001E01A7" w:rsidRDefault="000833F8" w:rsidP="000833F8">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imple</w:t>
      </w:r>
      <w:r w:rsidR="0099421A" w:rsidRPr="001E01A7">
        <w:rPr>
          <w:rFonts w:cs="Arial"/>
          <w:color w:val="000000" w:themeColor="text1"/>
          <w:sz w:val="22"/>
          <w:szCs w:val="22"/>
          <w:lang w:val="es-CL"/>
        </w:rPr>
        <w:t>m</w:t>
      </w:r>
      <w:r w:rsidRPr="001E01A7">
        <w:rPr>
          <w:rFonts w:cs="Arial"/>
          <w:color w:val="000000" w:themeColor="text1"/>
          <w:sz w:val="22"/>
          <w:szCs w:val="22"/>
          <w:lang w:val="es-CL"/>
        </w:rPr>
        <w:t>ent</w:t>
      </w:r>
      <w:r w:rsidR="0099421A" w:rsidRPr="001E01A7">
        <w:rPr>
          <w:rFonts w:cs="Arial"/>
          <w:color w:val="000000" w:themeColor="text1"/>
          <w:sz w:val="22"/>
          <w:szCs w:val="22"/>
          <w:lang w:val="es-CL"/>
        </w:rPr>
        <w:t>a</w:t>
      </w:r>
      <w:r w:rsidRPr="001E01A7">
        <w:rPr>
          <w:rFonts w:cs="Arial"/>
          <w:color w:val="000000" w:themeColor="text1"/>
          <w:sz w:val="22"/>
          <w:szCs w:val="22"/>
          <w:lang w:val="es-CL"/>
        </w:rPr>
        <w:t>r</w:t>
      </w:r>
      <w:r w:rsidR="0099421A" w:rsidRPr="001E01A7">
        <w:rPr>
          <w:rFonts w:cs="Arial"/>
          <w:color w:val="000000" w:themeColor="text1"/>
          <w:sz w:val="22"/>
          <w:szCs w:val="22"/>
          <w:lang w:val="es-CL"/>
        </w:rPr>
        <w:t xml:space="preserve"> un </w:t>
      </w:r>
      <w:del w:id="306" w:author="John Rathkamp Swnburn" w:date="2017-09-06T13:35:00Z">
        <w:r w:rsidR="0099421A" w:rsidRPr="001E01A7" w:rsidDel="005F4BE6">
          <w:rPr>
            <w:rFonts w:cs="Arial"/>
            <w:color w:val="000000" w:themeColor="text1"/>
            <w:sz w:val="22"/>
            <w:szCs w:val="22"/>
            <w:lang w:val="es-CL"/>
          </w:rPr>
          <w:delText>desarollo</w:delText>
        </w:r>
      </w:del>
      <w:ins w:id="307" w:author="John Rathkamp Swnburn" w:date="2017-09-06T13:35:00Z">
        <w:r w:rsidR="005F4BE6" w:rsidRPr="001E01A7">
          <w:rPr>
            <w:rFonts w:cs="Arial"/>
            <w:color w:val="000000" w:themeColor="text1"/>
            <w:sz w:val="22"/>
            <w:szCs w:val="22"/>
            <w:lang w:val="es-CL"/>
          </w:rPr>
          <w:t>desarrollo</w:t>
        </w:r>
      </w:ins>
      <w:r w:rsidR="0099421A" w:rsidRPr="001E01A7">
        <w:rPr>
          <w:rFonts w:cs="Arial"/>
          <w:color w:val="000000" w:themeColor="text1"/>
          <w:sz w:val="22"/>
          <w:szCs w:val="22"/>
          <w:lang w:val="es-CL"/>
        </w:rPr>
        <w:t xml:space="preserve"> </w:t>
      </w:r>
      <w:del w:id="308" w:author="John Rathkamp Swnburn" w:date="2017-09-06T13:35:00Z">
        <w:r w:rsidR="0099421A" w:rsidRPr="001E01A7" w:rsidDel="005F4BE6">
          <w:rPr>
            <w:rFonts w:cs="Arial"/>
            <w:color w:val="000000" w:themeColor="text1"/>
            <w:sz w:val="22"/>
            <w:szCs w:val="22"/>
            <w:lang w:val="es-CL"/>
          </w:rPr>
          <w:delText>sustenable</w:delText>
        </w:r>
      </w:del>
      <w:ins w:id="309" w:author="John Rathkamp Swnburn" w:date="2017-09-06T13:35:00Z">
        <w:r w:rsidR="005F4BE6" w:rsidRPr="001E01A7">
          <w:rPr>
            <w:rFonts w:cs="Arial"/>
            <w:color w:val="000000" w:themeColor="text1"/>
            <w:sz w:val="22"/>
            <w:szCs w:val="22"/>
            <w:lang w:val="es-CL"/>
          </w:rPr>
          <w:t>sustentable</w:t>
        </w:r>
      </w:ins>
      <w:r w:rsidR="0099421A" w:rsidRPr="001E01A7">
        <w:rPr>
          <w:rFonts w:cs="Arial"/>
          <w:color w:val="000000" w:themeColor="text1"/>
          <w:sz w:val="22"/>
          <w:szCs w:val="22"/>
          <w:lang w:val="es-CL"/>
        </w:rPr>
        <w:t xml:space="preserve"> del proyecto </w:t>
      </w:r>
      <w:r w:rsidRPr="001E01A7">
        <w:rPr>
          <w:rFonts w:cs="Arial"/>
          <w:color w:val="000000" w:themeColor="text1"/>
          <w:sz w:val="22"/>
          <w:szCs w:val="22"/>
          <w:lang w:val="es-CL"/>
        </w:rPr>
        <w:t>s</w:t>
      </w:r>
      <w:r w:rsidR="0099421A" w:rsidRPr="001E01A7">
        <w:rPr>
          <w:rFonts w:cs="Arial"/>
          <w:color w:val="000000" w:themeColor="text1"/>
          <w:sz w:val="22"/>
          <w:szCs w:val="22"/>
          <w:lang w:val="es-CL"/>
        </w:rPr>
        <w:t>egún el numeral 1.8.13</w:t>
      </w:r>
      <w:r w:rsidRPr="001E01A7">
        <w:rPr>
          <w:rFonts w:cs="Arial"/>
          <w:color w:val="000000" w:themeColor="text1"/>
          <w:sz w:val="22"/>
          <w:szCs w:val="22"/>
          <w:lang w:val="es-CL"/>
        </w:rPr>
        <w:t xml:space="preserve"> de las BALI.</w:t>
      </w:r>
    </w:p>
    <w:p w14:paraId="22B8190D" w14:textId="77777777" w:rsidR="003F46F6" w:rsidRPr="001E01A7" w:rsidRDefault="003F46F6" w:rsidP="003F46F6">
      <w:pPr>
        <w:pStyle w:val="FC-Titre2"/>
        <w:rPr>
          <w:color w:val="000000" w:themeColor="text1"/>
          <w:lang w:val="es-CL"/>
        </w:rPr>
      </w:pPr>
    </w:p>
    <w:p w14:paraId="0BA5C47E" w14:textId="77777777" w:rsidR="003F46F6" w:rsidRPr="001E01A7" w:rsidRDefault="003F46F6" w:rsidP="003F46F6">
      <w:pPr>
        <w:pStyle w:val="FC-Titre2"/>
        <w:rPr>
          <w:color w:val="000000" w:themeColor="text1"/>
          <w:lang w:val="es-CL"/>
        </w:rPr>
      </w:pPr>
    </w:p>
    <w:p w14:paraId="716FD529" w14:textId="3D9ACEB5" w:rsidR="003F46F6" w:rsidRPr="001E01A7" w:rsidRDefault="003F46F6" w:rsidP="00501F08">
      <w:pPr>
        <w:pStyle w:val="Ttulo2"/>
      </w:pPr>
      <w:bookmarkStart w:id="310" w:name="_Toc425146278"/>
      <w:r w:rsidRPr="001E01A7">
        <w:t xml:space="preserve">7.2 </w:t>
      </w:r>
      <w:r w:rsidRPr="001E01A7">
        <w:rPr>
          <w:rFonts w:eastAsia="Arial"/>
          <w:spacing w:val="-2"/>
        </w:rPr>
        <w:t>D</w:t>
      </w:r>
      <w:r w:rsidRPr="001E01A7">
        <w:rPr>
          <w:rFonts w:eastAsia="Arial"/>
        </w:rPr>
        <w:t>E</w:t>
      </w:r>
      <w:r w:rsidRPr="001E01A7">
        <w:rPr>
          <w:rFonts w:eastAsia="Arial"/>
          <w:spacing w:val="-2"/>
        </w:rPr>
        <w:t>R</w:t>
      </w:r>
      <w:r w:rsidRPr="001E01A7">
        <w:rPr>
          <w:rFonts w:eastAsia="Arial"/>
        </w:rPr>
        <w:t>E</w:t>
      </w:r>
      <w:r w:rsidRPr="001E01A7">
        <w:rPr>
          <w:rFonts w:eastAsia="Arial"/>
          <w:spacing w:val="-2"/>
        </w:rPr>
        <w:t>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spacing w:val="-2"/>
        </w:rPr>
        <w:t>D</w:t>
      </w:r>
      <w:r w:rsidR="00422E65">
        <w:rPr>
          <w:rFonts w:eastAsia="Arial"/>
          <w:spacing w:val="-2"/>
        </w:rPr>
        <w:t xml:space="preserve">E </w:t>
      </w:r>
      <w:r w:rsidRPr="001E01A7">
        <w:rPr>
          <w:rFonts w:eastAsia="Arial"/>
        </w:rPr>
        <w:t>SC NUEVO PUDAHUEL</w:t>
      </w:r>
      <w:r w:rsidRPr="001E01A7">
        <w:rPr>
          <w:rFonts w:eastAsia="Arial"/>
          <w:spacing w:val="-1"/>
        </w:rPr>
        <w:t xml:space="preserve"> </w:t>
      </w:r>
      <w:r w:rsidRPr="001E01A7">
        <w:rPr>
          <w:rFonts w:eastAsia="Arial"/>
        </w:rPr>
        <w:t>Y</w:t>
      </w:r>
      <w:r w:rsidRPr="001E01A7">
        <w:rPr>
          <w:rFonts w:eastAsia="Arial"/>
          <w:spacing w:val="-3"/>
        </w:rPr>
        <w:t xml:space="preserve"> </w:t>
      </w:r>
      <w:r w:rsidRPr="001E01A7">
        <w:rPr>
          <w:rFonts w:eastAsia="Arial"/>
          <w:spacing w:val="1"/>
        </w:rPr>
        <w:t>O</w:t>
      </w:r>
      <w:r w:rsidRPr="001E01A7">
        <w:rPr>
          <w:rFonts w:eastAsia="Arial"/>
          <w:spacing w:val="-2"/>
        </w:rPr>
        <w:t>B</w:t>
      </w:r>
      <w:r w:rsidRPr="001E01A7">
        <w:rPr>
          <w:rFonts w:eastAsia="Arial"/>
          <w:spacing w:val="-3"/>
        </w:rPr>
        <w:t>L</w:t>
      </w:r>
      <w:r w:rsidRPr="001E01A7">
        <w:rPr>
          <w:rFonts w:eastAsia="Arial"/>
          <w:spacing w:val="1"/>
        </w:rPr>
        <w:t>IG</w:t>
      </w:r>
      <w:r w:rsidRPr="001E01A7">
        <w:rPr>
          <w:rFonts w:eastAsia="Arial"/>
          <w:spacing w:val="-6"/>
        </w:rPr>
        <w:t>A</w:t>
      </w:r>
      <w:r w:rsidRPr="001E01A7">
        <w:rPr>
          <w:rFonts w:eastAsia="Arial"/>
          <w:spacing w:val="-2"/>
        </w:rPr>
        <w:t>C</w:t>
      </w:r>
      <w:r w:rsidRPr="001E01A7">
        <w:rPr>
          <w:rFonts w:eastAsia="Arial"/>
          <w:spacing w:val="1"/>
        </w:rPr>
        <w:t>IO</w:t>
      </w:r>
      <w:r w:rsidRPr="001E01A7">
        <w:rPr>
          <w:rFonts w:eastAsia="Arial"/>
          <w:spacing w:val="-6"/>
        </w:rPr>
        <w:t>N</w:t>
      </w:r>
      <w:r w:rsidRPr="001E01A7">
        <w:rPr>
          <w:rFonts w:eastAsia="Arial"/>
        </w:rPr>
        <w:t>ES</w:t>
      </w:r>
      <w:r w:rsidRPr="001E01A7">
        <w:rPr>
          <w:rFonts w:eastAsia="Arial"/>
          <w:spacing w:val="2"/>
        </w:rPr>
        <w:t xml:space="preserve"> </w:t>
      </w:r>
      <w:r w:rsidRPr="001E01A7">
        <w:rPr>
          <w:rFonts w:eastAsia="Arial"/>
        </w:rPr>
        <w:t>EN</w:t>
      </w:r>
      <w:r w:rsidRPr="001E01A7">
        <w:rPr>
          <w:rFonts w:eastAsia="Arial"/>
          <w:spacing w:val="-4"/>
        </w:rPr>
        <w:t xml:space="preserve"> </w:t>
      </w:r>
      <w:r w:rsidRPr="001E01A7">
        <w:rPr>
          <w:rFonts w:eastAsia="Arial"/>
          <w:spacing w:val="1"/>
        </w:rPr>
        <w:t>L</w:t>
      </w:r>
      <w:r w:rsidRPr="001E01A7">
        <w:rPr>
          <w:rFonts w:eastAsia="Arial"/>
        </w:rPr>
        <w:t xml:space="preserve">A </w:t>
      </w:r>
      <w:r w:rsidRPr="001E01A7">
        <w:rPr>
          <w:rFonts w:eastAsia="Arial"/>
          <w:spacing w:val="1"/>
        </w:rPr>
        <w:t>G</w:t>
      </w:r>
      <w:r w:rsidRPr="001E01A7">
        <w:rPr>
          <w:rFonts w:eastAsia="Arial"/>
        </w:rPr>
        <w:t>ES</w:t>
      </w:r>
      <w:r w:rsidRPr="001E01A7">
        <w:rPr>
          <w:rFonts w:eastAsia="Arial"/>
          <w:spacing w:val="1"/>
        </w:rPr>
        <w:t>T</w:t>
      </w:r>
      <w:r w:rsidRPr="001E01A7">
        <w:rPr>
          <w:rFonts w:eastAsia="Arial"/>
          <w:spacing w:val="-3"/>
        </w:rPr>
        <w:t>I</w:t>
      </w:r>
      <w:r w:rsidRPr="001E01A7">
        <w:rPr>
          <w:rFonts w:eastAsia="Arial"/>
          <w:spacing w:val="1"/>
        </w:rPr>
        <w:t>O</w:t>
      </w:r>
      <w:r w:rsidRPr="001E01A7">
        <w:rPr>
          <w:rFonts w:eastAsia="Arial"/>
        </w:rPr>
        <w:t>N</w:t>
      </w:r>
      <w:r w:rsidRPr="001E01A7">
        <w:rPr>
          <w:rFonts w:eastAsia="Arial"/>
          <w:spacing w:val="-4"/>
        </w:rPr>
        <w:t xml:space="preserve"> </w:t>
      </w:r>
      <w:r w:rsidRPr="001E01A7">
        <w:rPr>
          <w:rFonts w:eastAsia="Arial"/>
          <w:spacing w:val="6"/>
        </w:rPr>
        <w:t>T</w:t>
      </w:r>
      <w:r w:rsidRPr="001E01A7">
        <w:rPr>
          <w:rFonts w:eastAsia="Arial"/>
          <w:spacing w:val="-6"/>
        </w:rPr>
        <w:t>A</w:t>
      </w:r>
      <w:r w:rsidRPr="001E01A7">
        <w:rPr>
          <w:rFonts w:eastAsia="Arial"/>
          <w:spacing w:val="-2"/>
        </w:rPr>
        <w:t>R</w:t>
      </w:r>
      <w:r w:rsidRPr="001E01A7">
        <w:rPr>
          <w:rFonts w:eastAsia="Arial"/>
          <w:spacing w:val="-3"/>
        </w:rPr>
        <w:t>I</w:t>
      </w:r>
      <w:r w:rsidRPr="001E01A7">
        <w:rPr>
          <w:rFonts w:eastAsia="Arial"/>
          <w:spacing w:val="1"/>
        </w:rPr>
        <w:t>F</w:t>
      </w:r>
      <w:r w:rsidRPr="001E01A7">
        <w:rPr>
          <w:rFonts w:eastAsia="Arial"/>
          <w:spacing w:val="-6"/>
        </w:rPr>
        <w:t>A</w:t>
      </w:r>
      <w:r w:rsidRPr="001E01A7">
        <w:rPr>
          <w:rFonts w:eastAsia="Arial"/>
          <w:spacing w:val="-2"/>
        </w:rPr>
        <w:t>R</w:t>
      </w:r>
      <w:r w:rsidRPr="001E01A7">
        <w:rPr>
          <w:rFonts w:eastAsia="Arial"/>
          <w:spacing w:val="1"/>
        </w:rPr>
        <w:t>I</w:t>
      </w:r>
      <w:r w:rsidRPr="001E01A7">
        <w:rPr>
          <w:rFonts w:eastAsia="Arial"/>
        </w:rPr>
        <w:t>A</w:t>
      </w:r>
      <w:bookmarkEnd w:id="310"/>
    </w:p>
    <w:p w14:paraId="6A51795B" w14:textId="77777777" w:rsidR="003F46F6" w:rsidRPr="001E01A7" w:rsidRDefault="003F46F6" w:rsidP="003F46F6">
      <w:pPr>
        <w:pStyle w:val="FC-Titre2"/>
        <w:rPr>
          <w:color w:val="000000" w:themeColor="text1"/>
          <w:lang w:val="es-CL"/>
        </w:rPr>
      </w:pPr>
    </w:p>
    <w:p w14:paraId="52A994D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tarifa </w:t>
      </w:r>
    </w:p>
    <w:p w14:paraId="4EBED9F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Según lo estipula el numeral 1.10.10 B.1 de las Bases Administrativas, el Concesionario, tiene derecho a cobrar tarifas al usuario por la prestación de los servicios, de acuerdo con las BALI, como retribución por el servicio que presta al usuario. </w:t>
      </w:r>
    </w:p>
    <w:p w14:paraId="0ABC8983"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DF42394"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de explotación y de administración de la obra </w:t>
      </w:r>
    </w:p>
    <w:p w14:paraId="1A05DF6D" w14:textId="455805F9"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al uso y goce de la obra como también a administrarla, en los términos y plazos señalados en el contrato de la concesión. </w:t>
      </w:r>
    </w:p>
    <w:p w14:paraId="6E591968" w14:textId="77777777" w:rsidR="003F46F6" w:rsidRPr="001E01A7" w:rsidRDefault="003F46F6" w:rsidP="003F46F6">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6B30AF8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exigir el acatamiento de su normativa por parte de los usuarios </w:t>
      </w:r>
    </w:p>
    <w:p w14:paraId="45CBAF54" w14:textId="5CE9F3A7"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 exigir a los usuarios del Aeropuerto, el acatamiento de sus normas, de las medidas de seguridad y de todas las instrucciones que importa sobre el uso general de la obra, sus instalaciones y demás servicios que brinda. </w:t>
      </w:r>
    </w:p>
    <w:p w14:paraId="32121424" w14:textId="77777777" w:rsidR="003F46F6" w:rsidRPr="001E01A7" w:rsidRDefault="003F46F6" w:rsidP="003F46F6">
      <w:pPr>
        <w:suppressAutoHyphens/>
        <w:rPr>
          <w:rFonts w:cs="Arial"/>
          <w:sz w:val="22"/>
          <w:szCs w:val="22"/>
          <w:lang w:val="es-CL"/>
        </w:rPr>
      </w:pPr>
      <w:r w:rsidRPr="001E01A7">
        <w:rPr>
          <w:rFonts w:cs="Arial"/>
          <w:sz w:val="22"/>
          <w:szCs w:val="22"/>
          <w:lang w:val="es-CL"/>
        </w:rPr>
        <w:lastRenderedPageBreak/>
        <w:t xml:space="preserve"> </w:t>
      </w:r>
    </w:p>
    <w:p w14:paraId="7A9B6EC2" w14:textId="33339274" w:rsidR="003F46F6" w:rsidRPr="001E01A7" w:rsidRDefault="003F46F6" w:rsidP="003F46F6">
      <w:pPr>
        <w:suppressAutoHyphens/>
        <w:rPr>
          <w:rFonts w:cs="Arial"/>
          <w:sz w:val="22"/>
          <w:szCs w:val="22"/>
          <w:lang w:val="es-CL"/>
        </w:rPr>
      </w:pPr>
      <w:del w:id="311" w:author="John Rathkamp Swnburn" w:date="2017-09-06T13:35:00Z">
        <w:r w:rsidRPr="001E01A7" w:rsidDel="005F4BE6">
          <w:rPr>
            <w:rFonts w:cs="Arial"/>
            <w:sz w:val="22"/>
            <w:szCs w:val="22"/>
            <w:lang w:val="es-CL"/>
          </w:rPr>
          <w:delText>Asimiso</w:delText>
        </w:r>
      </w:del>
      <w:ins w:id="312" w:author="John Rathkamp Swnburn" w:date="2017-09-06T13:35:00Z">
        <w:r w:rsidR="005F4BE6" w:rsidRPr="001E01A7">
          <w:rPr>
            <w:rFonts w:cs="Arial"/>
            <w:sz w:val="22"/>
            <w:szCs w:val="22"/>
            <w:lang w:val="es-CL"/>
          </w:rPr>
          <w:t>Asimismo,</w:t>
        </w:r>
      </w:ins>
      <w:r w:rsidRPr="001E01A7">
        <w:rPr>
          <w:rFonts w:cs="Arial"/>
          <w:sz w:val="22"/>
          <w:szCs w:val="22"/>
          <w:lang w:val="es-CL"/>
        </w:rPr>
        <w:t xml:space="preserve"> tiene derecho a exigir a los usuarios el pago de los daños o deterioro causados a la Obra y sus instalaciones </w:t>
      </w:r>
    </w:p>
    <w:p w14:paraId="37F505D5"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4DED91DF" w14:textId="77777777" w:rsidR="003F46F6" w:rsidRPr="001E01A7" w:rsidRDefault="003F46F6" w:rsidP="003F46F6">
      <w:pPr>
        <w:suppressAutoHyphens/>
        <w:rPr>
          <w:rFonts w:cs="Arial"/>
          <w:sz w:val="22"/>
          <w:szCs w:val="22"/>
          <w:lang w:val="es-CL"/>
        </w:rPr>
      </w:pPr>
      <w:r w:rsidRPr="001E01A7">
        <w:rPr>
          <w:rFonts w:cs="Arial"/>
          <w:sz w:val="22"/>
          <w:szCs w:val="22"/>
          <w:lang w:val="es-CL"/>
        </w:rPr>
        <w:t>El Concesionario tiene derecho a que los usuarios que causen deterioro a la obra o a sus instalaciones, le paguen las indemnizaciones a que tiene derecho, de acuerdo a la legislación vigente.</w:t>
      </w:r>
    </w:p>
    <w:p w14:paraId="2E01FB85" w14:textId="77777777" w:rsidR="003F46F6" w:rsidRPr="001E01A7" w:rsidRDefault="003F46F6" w:rsidP="003F46F6">
      <w:pPr>
        <w:suppressAutoHyphens/>
        <w:rPr>
          <w:rFonts w:cs="Arial"/>
          <w:b/>
          <w:sz w:val="22"/>
          <w:szCs w:val="22"/>
          <w:lang w:val="es-CL"/>
        </w:rPr>
      </w:pPr>
    </w:p>
    <w:p w14:paraId="1D1AD93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suspender temporalmente el servicio </w:t>
      </w:r>
    </w:p>
    <w:p w14:paraId="2A0ABEEF" w14:textId="77777777" w:rsidR="003F46F6" w:rsidRPr="001E01A7" w:rsidRDefault="003F46F6" w:rsidP="003F46F6">
      <w:pPr>
        <w:tabs>
          <w:tab w:val="left" w:pos="2127"/>
        </w:tabs>
        <w:suppressAutoHyphens/>
        <w:rPr>
          <w:rFonts w:cs="Arial"/>
          <w:sz w:val="22"/>
          <w:szCs w:val="22"/>
          <w:lang w:val="es-CL"/>
        </w:rPr>
      </w:pPr>
      <w:r w:rsidRPr="001E01A7">
        <w:rPr>
          <w:rFonts w:cs="Arial"/>
          <w:sz w:val="22"/>
          <w:szCs w:val="22"/>
          <w:lang w:val="es-CL"/>
        </w:rPr>
        <w:t>El Concesionario tiene derecho a suspender temporalmente alguno de los servicios prestados, en los términos señalados en el contrato de concesión o en la normativa vigente, previa autorización del Inspector Fiscal.</w:t>
      </w:r>
    </w:p>
    <w:p w14:paraId="794BAF03" w14:textId="77777777" w:rsidR="003F46F6" w:rsidRPr="001E01A7" w:rsidRDefault="003F46F6" w:rsidP="003F46F6">
      <w:pPr>
        <w:suppressAutoHyphens/>
        <w:rPr>
          <w:rFonts w:cs="Arial"/>
          <w:sz w:val="22"/>
          <w:szCs w:val="22"/>
          <w:lang w:val="es-CL"/>
        </w:rPr>
      </w:pPr>
    </w:p>
    <w:p w14:paraId="6785FE46" w14:textId="77777777" w:rsidR="003F46F6" w:rsidRPr="001E01A7" w:rsidRDefault="003F46F6" w:rsidP="003F46F6">
      <w:pPr>
        <w:suppressAutoHyphens/>
        <w:rPr>
          <w:rFonts w:cs="Arial"/>
          <w:sz w:val="22"/>
          <w:szCs w:val="22"/>
          <w:lang w:val="es-CL"/>
        </w:rPr>
      </w:pPr>
      <w:r w:rsidRPr="001E01A7">
        <w:rPr>
          <w:rFonts w:cs="Arial"/>
          <w:sz w:val="22"/>
          <w:szCs w:val="22"/>
          <w:lang w:val="es-CL"/>
        </w:rPr>
        <w:t>Cuando el Concesionario prevea una alteración temporal en el nivel de servicio prestado, deberá comunicarlo por escrito al Inspector Fiscal a lo menos con 15 días de anticipación al hecho e informar debidamente a los usuarios.</w:t>
      </w:r>
    </w:p>
    <w:p w14:paraId="1A78AAC2" w14:textId="77777777" w:rsidR="003F46F6" w:rsidRPr="001E01A7" w:rsidRDefault="003F46F6" w:rsidP="003F46F6">
      <w:pPr>
        <w:autoSpaceDE w:val="0"/>
        <w:autoSpaceDN w:val="0"/>
        <w:adjustRightInd w:val="0"/>
        <w:rPr>
          <w:rFonts w:cs="Arial"/>
          <w:spacing w:val="1"/>
          <w:sz w:val="22"/>
          <w:szCs w:val="22"/>
          <w:lang w:val="es-CL"/>
        </w:rPr>
      </w:pPr>
    </w:p>
    <w:p w14:paraId="223B9A76"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jurídicamente el pago de la tarifa </w:t>
      </w:r>
    </w:p>
    <w:p w14:paraId="63A16D5E"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estipulado en el artículo Nº 42 de la Ley de Concesiones, el Concesionario tiene derecho a cobrar judicialmente el pago de su tarifa y las indemnizaciones y reajustes que procedan, cuando el usuario no haya cumplido con esta obligación.</w:t>
      </w:r>
    </w:p>
    <w:p w14:paraId="42ED9A72" w14:textId="77777777" w:rsidR="003F46F6" w:rsidRPr="001E01A7" w:rsidRDefault="003F46F6" w:rsidP="003F46F6">
      <w:pPr>
        <w:autoSpaceDE w:val="0"/>
        <w:autoSpaceDN w:val="0"/>
        <w:adjustRightInd w:val="0"/>
        <w:rPr>
          <w:rFonts w:cs="Arial"/>
          <w:bCs/>
          <w:color w:val="000000"/>
          <w:spacing w:val="1"/>
          <w:sz w:val="22"/>
          <w:szCs w:val="22"/>
          <w:lang w:val="es-CL"/>
        </w:rPr>
      </w:pPr>
    </w:p>
    <w:p w14:paraId="304AE57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subcontratar </w:t>
      </w:r>
    </w:p>
    <w:p w14:paraId="4451450B"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establece el numeral 1.10.10 C.1 de las BALI, el concesionario podrá subcontratar la explotación y/o conservación de la obra.</w:t>
      </w:r>
    </w:p>
    <w:p w14:paraId="7CD28FC8" w14:textId="77777777" w:rsidR="003F46F6" w:rsidRPr="001E01A7" w:rsidRDefault="003F46F6" w:rsidP="008356B7">
      <w:pPr>
        <w:rPr>
          <w:rFonts w:cs="Arial"/>
          <w:sz w:val="22"/>
          <w:szCs w:val="22"/>
          <w:lang w:val="es-CL"/>
        </w:rPr>
      </w:pPr>
    </w:p>
    <w:p w14:paraId="34E2F53A" w14:textId="399E13B9" w:rsidR="003F46F6" w:rsidRPr="001E01A7" w:rsidRDefault="003F46F6">
      <w:pPr>
        <w:spacing w:after="200" w:line="276" w:lineRule="auto"/>
        <w:jc w:val="left"/>
        <w:rPr>
          <w:rFonts w:cs="Arial"/>
          <w:sz w:val="22"/>
          <w:szCs w:val="22"/>
          <w:lang w:val="es-CL"/>
        </w:rPr>
      </w:pPr>
    </w:p>
    <w:p w14:paraId="01E6786F" w14:textId="3273B7F9" w:rsidR="003F46F6" w:rsidRPr="001E01A7" w:rsidRDefault="003F46F6" w:rsidP="00501F08">
      <w:pPr>
        <w:pStyle w:val="Ttulo1"/>
        <w:rPr>
          <w:rFonts w:eastAsia="Tahoma"/>
        </w:rPr>
      </w:pPr>
      <w:bookmarkStart w:id="313" w:name="_Toc425146279"/>
      <w:r w:rsidRPr="001E01A7">
        <w:t>MANUAL DE OPERACI</w:t>
      </w:r>
      <w:r w:rsidRPr="001E01A7">
        <w:rPr>
          <w:rFonts w:cs="Arial"/>
        </w:rPr>
        <w:t>Ó</w:t>
      </w:r>
      <w:r w:rsidRPr="001E01A7">
        <w:t>N</w:t>
      </w:r>
      <w:bookmarkEnd w:id="313"/>
    </w:p>
    <w:p w14:paraId="01A6DCF2" w14:textId="77777777" w:rsidR="003F46F6" w:rsidRPr="001E01A7" w:rsidRDefault="003F46F6" w:rsidP="003F46F6">
      <w:pPr>
        <w:pBdr>
          <w:bottom w:val="single" w:sz="4" w:space="1" w:color="3F70AB"/>
        </w:pBdr>
        <w:rPr>
          <w:rFonts w:cs="Arial"/>
          <w:sz w:val="22"/>
          <w:szCs w:val="22"/>
          <w:lang w:val="es-CL"/>
        </w:rPr>
      </w:pPr>
    </w:p>
    <w:p w14:paraId="7976E03E" w14:textId="77777777" w:rsidR="003F46F6" w:rsidRPr="001E01A7" w:rsidRDefault="003F46F6" w:rsidP="003F46F6">
      <w:pPr>
        <w:rPr>
          <w:rFonts w:cs="Arial"/>
          <w:sz w:val="22"/>
          <w:szCs w:val="22"/>
          <w:lang w:val="es-CL"/>
        </w:rPr>
      </w:pPr>
    </w:p>
    <w:p w14:paraId="6085A16D" w14:textId="77777777" w:rsidR="006341F8" w:rsidRPr="001E01A7" w:rsidRDefault="006341F8" w:rsidP="008356B7">
      <w:pPr>
        <w:rPr>
          <w:rFonts w:cs="Arial"/>
          <w:sz w:val="22"/>
          <w:szCs w:val="22"/>
          <w:lang w:val="es-CL"/>
        </w:rPr>
      </w:pPr>
    </w:p>
    <w:p w14:paraId="018EC9D0" w14:textId="77777777" w:rsidR="006341F8" w:rsidRPr="001E01A7" w:rsidRDefault="006341F8" w:rsidP="00870453">
      <w:pPr>
        <w:ind w:right="58"/>
        <w:rPr>
          <w:rFonts w:eastAsia="Arial" w:cs="Arial"/>
          <w:sz w:val="22"/>
          <w:szCs w:val="22"/>
          <w:lang w:val="es-CL"/>
        </w:rPr>
      </w:pPr>
      <w:r w:rsidRPr="001E01A7">
        <w:rPr>
          <w:rFonts w:eastAsia="Arial" w:cs="Arial"/>
          <w:sz w:val="22"/>
          <w:szCs w:val="22"/>
          <w:lang w:val="es-CL"/>
        </w:rPr>
        <w:t>En</w:t>
      </w:r>
      <w:r w:rsidRPr="001E01A7">
        <w:rPr>
          <w:rFonts w:eastAsia="Arial" w:cs="Arial"/>
          <w:spacing w:val="1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ít</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z w:val="22"/>
          <w:szCs w:val="22"/>
          <w:lang w:val="es-CL"/>
        </w:rPr>
        <w:t>cr</w:t>
      </w:r>
      <w:r w:rsidRPr="001E01A7">
        <w:rPr>
          <w:rFonts w:eastAsia="Arial" w:cs="Arial"/>
          <w:spacing w:val="3"/>
          <w:sz w:val="22"/>
          <w:szCs w:val="22"/>
          <w:lang w:val="es-CL"/>
        </w:rPr>
        <w:t>i</w:t>
      </w:r>
      <w:r w:rsidRPr="001E01A7">
        <w:rPr>
          <w:rFonts w:eastAsia="Arial" w:cs="Arial"/>
          <w:spacing w:val="-2"/>
          <w:sz w:val="22"/>
          <w:szCs w:val="22"/>
          <w:lang w:val="es-CL"/>
        </w:rPr>
        <w:t>b</w:t>
      </w:r>
      <w:r w:rsidR="00870453" w:rsidRPr="001E01A7">
        <w:rPr>
          <w:rFonts w:eastAsia="Arial" w:cs="Arial"/>
          <w:spacing w:val="-2"/>
          <w:sz w:val="22"/>
          <w:szCs w:val="22"/>
          <w:lang w:val="es-CL"/>
        </w:rPr>
        <w:t>e</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de</w:t>
      </w:r>
      <w:r w:rsidRPr="001E01A7">
        <w:rPr>
          <w:rFonts w:eastAsia="Arial" w:cs="Arial"/>
          <w:spacing w:val="1"/>
          <w:sz w:val="22"/>
          <w:szCs w:val="22"/>
          <w:lang w:val="es-CL"/>
        </w:rPr>
        <w:t>t</w:t>
      </w:r>
      <w:r w:rsidRPr="001E01A7">
        <w:rPr>
          <w:rFonts w:eastAsia="Arial" w:cs="Arial"/>
          <w:spacing w:val="-2"/>
          <w:sz w:val="22"/>
          <w:szCs w:val="22"/>
          <w:lang w:val="es-CL"/>
        </w:rPr>
        <w:t>al</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20"/>
          <w:sz w:val="22"/>
          <w:szCs w:val="22"/>
          <w:lang w:val="es-CL"/>
        </w:rPr>
        <w:t xml:space="preserve">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00847BF9" w:rsidRPr="001E01A7">
        <w:rPr>
          <w:rFonts w:eastAsia="Arial" w:cs="Arial"/>
          <w:sz w:val="22"/>
          <w:szCs w:val="22"/>
          <w:lang w:val="es-CL"/>
        </w:rPr>
        <w:t>c</w:t>
      </w:r>
      <w:r w:rsidR="00847BF9" w:rsidRPr="001E01A7">
        <w:rPr>
          <w:rFonts w:eastAsia="Arial" w:cs="Arial"/>
          <w:spacing w:val="-2"/>
          <w:sz w:val="22"/>
          <w:szCs w:val="22"/>
          <w:lang w:val="es-CL"/>
        </w:rPr>
        <w:t>o</w:t>
      </w:r>
      <w:r w:rsidR="00847BF9" w:rsidRPr="001E01A7">
        <w:rPr>
          <w:rFonts w:eastAsia="Arial" w:cs="Arial"/>
          <w:spacing w:val="-6"/>
          <w:sz w:val="22"/>
          <w:szCs w:val="22"/>
          <w:lang w:val="es-CL"/>
        </w:rPr>
        <w:t>n</w:t>
      </w:r>
      <w:r w:rsidR="00847BF9" w:rsidRPr="001E01A7">
        <w:rPr>
          <w:rFonts w:eastAsia="Arial" w:cs="Arial"/>
          <w:spacing w:val="-3"/>
          <w:sz w:val="22"/>
          <w:szCs w:val="22"/>
          <w:lang w:val="es-CL"/>
        </w:rPr>
        <w:t>f</w:t>
      </w:r>
      <w:r w:rsidR="00847BF9" w:rsidRPr="001E01A7">
        <w:rPr>
          <w:rFonts w:eastAsia="Arial" w:cs="Arial"/>
          <w:spacing w:val="-2"/>
          <w:sz w:val="22"/>
          <w:szCs w:val="22"/>
          <w:lang w:val="es-CL"/>
        </w:rPr>
        <w:t>o</w:t>
      </w:r>
      <w:r w:rsidR="00847BF9" w:rsidRPr="001E01A7">
        <w:rPr>
          <w:rFonts w:eastAsia="Arial" w:cs="Arial"/>
          <w:sz w:val="22"/>
          <w:szCs w:val="22"/>
          <w:lang w:val="es-CL"/>
        </w:rPr>
        <w:t>rm</w:t>
      </w:r>
      <w:r w:rsidR="00847BF9" w:rsidRPr="001E01A7">
        <w:rPr>
          <w:rFonts w:eastAsia="Arial" w:cs="Arial"/>
          <w:spacing w:val="3"/>
          <w:sz w:val="22"/>
          <w:szCs w:val="22"/>
          <w:lang w:val="es-CL"/>
        </w:rPr>
        <w:t>i</w:t>
      </w:r>
      <w:r w:rsidR="00847BF9" w:rsidRPr="001E01A7">
        <w:rPr>
          <w:rFonts w:eastAsia="Arial" w:cs="Arial"/>
          <w:spacing w:val="-2"/>
          <w:sz w:val="22"/>
          <w:szCs w:val="22"/>
          <w:lang w:val="es-CL"/>
        </w:rPr>
        <w:t>da</w:t>
      </w:r>
      <w:r w:rsidR="00847BF9" w:rsidRPr="001E01A7">
        <w:rPr>
          <w:rFonts w:eastAsia="Arial" w:cs="Arial"/>
          <w:sz w:val="22"/>
          <w:szCs w:val="22"/>
          <w:lang w:val="es-CL"/>
        </w:rPr>
        <w:t xml:space="preserve">d </w:t>
      </w:r>
      <w:r w:rsidR="00847BF9" w:rsidRPr="001E01A7">
        <w:rPr>
          <w:rFonts w:eastAsia="Arial" w:cs="Arial"/>
          <w:spacing w:val="31"/>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870453" w:rsidRPr="001E01A7">
        <w:rPr>
          <w:rFonts w:eastAsia="Arial" w:cs="Arial"/>
          <w:sz w:val="22"/>
          <w:szCs w:val="22"/>
          <w:lang w:val="es-CL"/>
        </w:rPr>
        <w:t xml:space="preserve"> 1.10.9</w:t>
      </w:r>
      <w:r w:rsidRPr="001E01A7">
        <w:rPr>
          <w:rFonts w:eastAsia="Arial" w:cs="Arial"/>
          <w:i/>
          <w:spacing w:val="17"/>
          <w:sz w:val="22"/>
          <w:szCs w:val="22"/>
          <w:lang w:val="es-CL"/>
        </w:rPr>
        <w:t xml:space="preserve"> </w:t>
      </w:r>
      <w:r w:rsidRPr="001E01A7">
        <w:rPr>
          <w:rFonts w:eastAsia="Arial" w:cs="Arial"/>
          <w:spacing w:val="-2"/>
          <w:sz w:val="22"/>
          <w:szCs w:val="22"/>
          <w:lang w:val="es-CL"/>
        </w:rPr>
        <w:t xml:space="preserve">de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1"/>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 xml:space="preserve"> 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z w:val="22"/>
          <w:szCs w:val="22"/>
          <w:lang w:val="es-CL"/>
        </w:rPr>
        <w:t xml:space="preserve">u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 xml:space="preserve">a a </w:t>
      </w:r>
      <w:r w:rsidRPr="001E01A7">
        <w:rPr>
          <w:rFonts w:eastAsia="Arial" w:cs="Arial"/>
          <w:spacing w:val="-2"/>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pacing w:val="-1"/>
          <w:sz w:val="22"/>
          <w:szCs w:val="22"/>
          <w:lang w:val="es-CL"/>
        </w:rPr>
        <w:t>e</w:t>
      </w:r>
      <w:r w:rsidRPr="001E01A7">
        <w:rPr>
          <w:rFonts w:eastAsia="Arial" w:cs="Arial"/>
          <w:sz w:val="22"/>
          <w:szCs w:val="22"/>
          <w:lang w:val="es-CL"/>
        </w:rPr>
        <w:t xml:space="preserve">l </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z w:val="22"/>
          <w:szCs w:val="22"/>
          <w:lang w:val="es-CL"/>
        </w:rPr>
        <w:t>ro</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4"/>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ne</w:t>
      </w:r>
      <w:r w:rsidRPr="001E01A7">
        <w:rPr>
          <w:rFonts w:eastAsia="Arial" w:cs="Arial"/>
          <w:spacing w:val="-5"/>
          <w:sz w:val="22"/>
          <w:szCs w:val="22"/>
          <w:lang w:val="es-CL"/>
        </w:rPr>
        <w:t>s</w:t>
      </w:r>
      <w:r w:rsidRPr="001E01A7">
        <w:rPr>
          <w:rFonts w:eastAsia="Arial" w:cs="Arial"/>
          <w:sz w:val="22"/>
          <w:szCs w:val="22"/>
          <w:lang w:val="es-CL"/>
        </w:rPr>
        <w:t>.</w:t>
      </w:r>
    </w:p>
    <w:p w14:paraId="5DE0E3A9" w14:textId="77777777" w:rsidR="006341F8" w:rsidRPr="001E01A7" w:rsidRDefault="006341F8" w:rsidP="008356B7">
      <w:pPr>
        <w:rPr>
          <w:rFonts w:cs="Arial"/>
          <w:sz w:val="22"/>
          <w:szCs w:val="22"/>
          <w:lang w:val="es-CL"/>
        </w:rPr>
      </w:pPr>
    </w:p>
    <w:p w14:paraId="28057CF2" w14:textId="59F3F6A8" w:rsidR="00034831" w:rsidRDefault="00034831" w:rsidP="00EB4CA9">
      <w:pPr>
        <w:pStyle w:val="Encabezado"/>
        <w:ind w:left="385"/>
        <w:jc w:val="right"/>
        <w:rPr>
          <w:rFonts w:ascii="Arial Narrow" w:hAnsi="Arial Narrow"/>
          <w:color w:val="244061" w:themeColor="accent1" w:themeShade="80"/>
          <w:sz w:val="44"/>
          <w:szCs w:val="44"/>
          <w:lang w:val="es-CL"/>
        </w:rPr>
      </w:pPr>
    </w:p>
    <w:p w14:paraId="7F4A611F" w14:textId="38D6A056" w:rsidR="00034831" w:rsidRDefault="00034831" w:rsidP="00EB4CA9">
      <w:pPr>
        <w:pStyle w:val="Encabezado"/>
        <w:ind w:left="385"/>
        <w:jc w:val="right"/>
        <w:rPr>
          <w:rFonts w:ascii="Arial Narrow" w:hAnsi="Arial Narrow"/>
          <w:color w:val="244061" w:themeColor="accent1" w:themeShade="80"/>
          <w:sz w:val="44"/>
          <w:szCs w:val="44"/>
          <w:lang w:val="es-CL"/>
        </w:rPr>
      </w:pPr>
    </w:p>
    <w:p w14:paraId="1CD1D13F" w14:textId="115D5493" w:rsidR="00034831" w:rsidRDefault="00034831" w:rsidP="00EB4CA9">
      <w:pPr>
        <w:pStyle w:val="Encabezado"/>
        <w:ind w:left="385"/>
        <w:jc w:val="right"/>
        <w:rPr>
          <w:rFonts w:ascii="Arial Narrow" w:hAnsi="Arial Narrow"/>
          <w:color w:val="244061" w:themeColor="accent1" w:themeShade="80"/>
          <w:sz w:val="44"/>
          <w:szCs w:val="44"/>
          <w:lang w:val="es-CL"/>
        </w:rPr>
      </w:pPr>
    </w:p>
    <w:p w14:paraId="448238BC" w14:textId="1B6443C9" w:rsidR="00034831" w:rsidRDefault="00034831" w:rsidP="00EB4CA9">
      <w:pPr>
        <w:pStyle w:val="Encabezado"/>
        <w:ind w:left="385"/>
        <w:jc w:val="right"/>
        <w:rPr>
          <w:rFonts w:ascii="Arial Narrow" w:hAnsi="Arial Narrow"/>
          <w:color w:val="244061" w:themeColor="accent1" w:themeShade="80"/>
          <w:sz w:val="44"/>
          <w:szCs w:val="44"/>
          <w:lang w:val="es-CL"/>
        </w:rPr>
      </w:pPr>
    </w:p>
    <w:p w14:paraId="70892BF7" w14:textId="61811A3D" w:rsidR="00034831" w:rsidRDefault="00034831" w:rsidP="00EB4CA9">
      <w:pPr>
        <w:pStyle w:val="Encabezado"/>
        <w:ind w:left="385"/>
        <w:jc w:val="right"/>
        <w:rPr>
          <w:rFonts w:ascii="Arial Narrow" w:hAnsi="Arial Narrow"/>
          <w:color w:val="244061" w:themeColor="accent1" w:themeShade="80"/>
          <w:sz w:val="44"/>
          <w:szCs w:val="44"/>
          <w:lang w:val="es-CL"/>
        </w:rPr>
      </w:pPr>
    </w:p>
    <w:p w14:paraId="30D8837B" w14:textId="4200AEDF" w:rsidR="00034831" w:rsidRDefault="00034831" w:rsidP="00EB4CA9">
      <w:pPr>
        <w:pStyle w:val="Encabezado"/>
        <w:ind w:left="385"/>
        <w:jc w:val="right"/>
        <w:rPr>
          <w:rFonts w:ascii="Arial Narrow" w:hAnsi="Arial Narrow"/>
          <w:color w:val="244061" w:themeColor="accent1" w:themeShade="80"/>
          <w:sz w:val="44"/>
          <w:szCs w:val="44"/>
          <w:lang w:val="es-CL"/>
        </w:rPr>
      </w:pPr>
    </w:p>
    <w:p w14:paraId="2F416A98" w14:textId="57CC921F" w:rsidR="00034831" w:rsidRDefault="00034831" w:rsidP="00EB4CA9">
      <w:pPr>
        <w:pStyle w:val="Encabezado"/>
        <w:ind w:left="385"/>
        <w:jc w:val="right"/>
        <w:rPr>
          <w:rFonts w:ascii="Arial Narrow" w:hAnsi="Arial Narrow"/>
          <w:color w:val="244061" w:themeColor="accent1" w:themeShade="80"/>
          <w:sz w:val="44"/>
          <w:szCs w:val="44"/>
          <w:lang w:val="es-CL"/>
        </w:rPr>
      </w:pPr>
    </w:p>
    <w:p w14:paraId="287FCD24"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49ED98D2" w14:textId="2013987E" w:rsidR="00BA0062" w:rsidRPr="001E01A7" w:rsidRDefault="00BA0062" w:rsidP="00501F08">
      <w:pPr>
        <w:pStyle w:val="Ttulo2"/>
      </w:pPr>
      <w:bookmarkStart w:id="314" w:name="_Toc425146280"/>
      <w:r w:rsidRPr="001E01A7">
        <w:t>8.1</w:t>
      </w:r>
      <w:r w:rsidR="00466D1C" w:rsidRPr="001E01A7">
        <w:t>. SERVICIOS</w:t>
      </w:r>
      <w:r w:rsidRPr="001E01A7">
        <w:t xml:space="preserve"> AERONÁUTICOS</w:t>
      </w:r>
      <w:bookmarkEnd w:id="314"/>
    </w:p>
    <w:p w14:paraId="6D71CAC2" w14:textId="77777777" w:rsidR="00BA0062" w:rsidRPr="001E01A7" w:rsidRDefault="00BA0062" w:rsidP="00BA0062">
      <w:pPr>
        <w:pStyle w:val="FC-Titre2"/>
        <w:rPr>
          <w:color w:val="000000" w:themeColor="text1"/>
          <w:lang w:val="es-CL"/>
        </w:rPr>
      </w:pPr>
    </w:p>
    <w:p w14:paraId="417C670B" w14:textId="2E9034A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15" w:author="John Rathkamp Swnburn" w:date="2017-09-06T15:24: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25"/>
        <w:tblGridChange w:id="316">
          <w:tblGrid>
            <w:gridCol w:w="2117"/>
            <w:gridCol w:w="7860"/>
          </w:tblGrid>
        </w:tblGridChange>
      </w:tblGrid>
      <w:tr w:rsidR="00BA0062" w:rsidRPr="001E01A7" w14:paraId="4232D7FC" w14:textId="77777777" w:rsidTr="00E91901">
        <w:tc>
          <w:tcPr>
            <w:tcW w:w="2552" w:type="dxa"/>
            <w:shd w:val="clear" w:color="auto" w:fill="244061" w:themeFill="accent1" w:themeFillShade="80"/>
            <w:tcPrChange w:id="317" w:author="John Rathkamp Swnburn" w:date="2017-09-06T15:24:00Z">
              <w:tcPr>
                <w:tcW w:w="2117" w:type="dxa"/>
                <w:shd w:val="clear" w:color="auto" w:fill="244061" w:themeFill="accent1" w:themeFillShade="80"/>
              </w:tcPr>
            </w:tcPrChange>
          </w:tcPr>
          <w:p w14:paraId="5C89E07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25" w:type="dxa"/>
            <w:tcPrChange w:id="318" w:author="John Rathkamp Swnburn" w:date="2017-09-06T15:24:00Z">
              <w:tcPr>
                <w:tcW w:w="7860" w:type="dxa"/>
              </w:tcPr>
            </w:tcPrChange>
          </w:tcPr>
          <w:p w14:paraId="30763743" w14:textId="77777777" w:rsidR="00BA0062" w:rsidRPr="001E01A7" w:rsidRDefault="00B61302" w:rsidP="00501F08">
            <w:pPr>
              <w:pStyle w:val="Ttulo3"/>
              <w:outlineLvl w:val="2"/>
            </w:pPr>
            <w:r w:rsidRPr="001E01A7">
              <w:t xml:space="preserve">8.1.1 </w:t>
            </w:r>
            <w:r w:rsidR="00BA0062" w:rsidRPr="001E01A7">
              <w:t>SISTEMA DE EMBARQUE/DESEMBARQUE</w:t>
            </w:r>
          </w:p>
        </w:tc>
      </w:tr>
      <w:tr w:rsidR="00BA0062" w:rsidRPr="001E01A7" w14:paraId="3DD37409" w14:textId="77777777" w:rsidTr="00E91901">
        <w:tc>
          <w:tcPr>
            <w:tcW w:w="2552" w:type="dxa"/>
            <w:shd w:val="clear" w:color="auto" w:fill="auto"/>
            <w:tcPrChange w:id="319" w:author="John Rathkamp Swnburn" w:date="2017-09-06T15:24:00Z">
              <w:tcPr>
                <w:tcW w:w="2117" w:type="dxa"/>
                <w:shd w:val="clear" w:color="auto" w:fill="auto"/>
              </w:tcPr>
            </w:tcPrChange>
          </w:tcPr>
          <w:p w14:paraId="3394C5CD" w14:textId="77777777" w:rsidR="00BA0062" w:rsidRPr="001E01A7" w:rsidRDefault="00BA0062" w:rsidP="00BA0062">
            <w:pPr>
              <w:rPr>
                <w:rFonts w:cs="Arial"/>
                <w:color w:val="FFFFFF" w:themeColor="background1"/>
                <w:lang w:val="es-CL"/>
              </w:rPr>
            </w:pPr>
          </w:p>
        </w:tc>
        <w:tc>
          <w:tcPr>
            <w:tcW w:w="7425" w:type="dxa"/>
            <w:shd w:val="clear" w:color="auto" w:fill="auto"/>
            <w:tcPrChange w:id="320" w:author="John Rathkamp Swnburn" w:date="2017-09-06T15:24:00Z">
              <w:tcPr>
                <w:tcW w:w="7860" w:type="dxa"/>
                <w:shd w:val="clear" w:color="auto" w:fill="auto"/>
              </w:tcPr>
            </w:tcPrChange>
          </w:tcPr>
          <w:p w14:paraId="6D75087C" w14:textId="77777777" w:rsidR="00BA0062" w:rsidRPr="001E01A7" w:rsidRDefault="00BA0062" w:rsidP="00BA0062">
            <w:pPr>
              <w:rPr>
                <w:rFonts w:cs="Arial"/>
                <w:b/>
                <w:color w:val="244061" w:themeColor="accent1" w:themeShade="80"/>
                <w:lang w:val="es-CL"/>
              </w:rPr>
            </w:pPr>
          </w:p>
        </w:tc>
      </w:tr>
      <w:tr w:rsidR="00BA0062" w:rsidRPr="001E01A7" w14:paraId="6B3E250F" w14:textId="77777777" w:rsidTr="00E91901">
        <w:tc>
          <w:tcPr>
            <w:tcW w:w="2552" w:type="dxa"/>
            <w:shd w:val="clear" w:color="auto" w:fill="244061" w:themeFill="accent1" w:themeFillShade="80"/>
            <w:tcPrChange w:id="321" w:author="John Rathkamp Swnburn" w:date="2017-09-06T15:24:00Z">
              <w:tcPr>
                <w:tcW w:w="2117" w:type="dxa"/>
                <w:shd w:val="clear" w:color="auto" w:fill="244061" w:themeFill="accent1" w:themeFillShade="80"/>
              </w:tcPr>
            </w:tcPrChange>
          </w:tcPr>
          <w:p w14:paraId="741741D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25" w:type="dxa"/>
            <w:tcPrChange w:id="322" w:author="John Rathkamp Swnburn" w:date="2017-09-06T15:24:00Z">
              <w:tcPr>
                <w:tcW w:w="7860" w:type="dxa"/>
              </w:tcPr>
            </w:tcPrChange>
          </w:tcPr>
          <w:p w14:paraId="3B454393" w14:textId="77777777" w:rsidR="00BA0062" w:rsidRPr="001E01A7" w:rsidRDefault="00BA0062" w:rsidP="00BA0062">
            <w:pPr>
              <w:rPr>
                <w:rFonts w:cs="Arial"/>
                <w:lang w:val="es-CL"/>
              </w:rPr>
            </w:pPr>
            <w:r w:rsidRPr="001E01A7">
              <w:rPr>
                <w:rFonts w:cs="Arial"/>
                <w:lang w:val="es-CL"/>
              </w:rPr>
              <w:t>1.10.9.1.a) y Circulares Aclaratorias</w:t>
            </w:r>
          </w:p>
        </w:tc>
      </w:tr>
      <w:tr w:rsidR="00BA0062" w:rsidRPr="00AD4908" w14:paraId="6FBD46C2" w14:textId="77777777" w:rsidTr="00E91901">
        <w:tc>
          <w:tcPr>
            <w:tcW w:w="2552" w:type="dxa"/>
            <w:shd w:val="clear" w:color="auto" w:fill="244061" w:themeFill="accent1" w:themeFillShade="80"/>
            <w:tcPrChange w:id="323" w:author="John Rathkamp Swnburn" w:date="2017-09-06T15:24:00Z">
              <w:tcPr>
                <w:tcW w:w="2117" w:type="dxa"/>
                <w:shd w:val="clear" w:color="auto" w:fill="244061" w:themeFill="accent1" w:themeFillShade="80"/>
              </w:tcPr>
            </w:tcPrChange>
          </w:tcPr>
          <w:p w14:paraId="4A2095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25" w:type="dxa"/>
            <w:tcPrChange w:id="324" w:author="John Rathkamp Swnburn" w:date="2017-09-06T15:24:00Z">
              <w:tcPr>
                <w:tcW w:w="7860" w:type="dxa"/>
              </w:tcPr>
            </w:tcPrChange>
          </w:tcPr>
          <w:p w14:paraId="5F0C97B1"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bCs/>
                <w:color w:val="000000" w:themeColor="text1"/>
                <w:spacing w:val="-2"/>
                <w:lang w:val="es-CL"/>
              </w:rPr>
              <w:t xml:space="preserve">proveer y mantener operativo, en carácter </w:t>
            </w:r>
            <w:r w:rsidR="00847BF9" w:rsidRPr="001E01A7">
              <w:rPr>
                <w:rFonts w:cs="Arial"/>
                <w:bCs/>
                <w:color w:val="000000" w:themeColor="text1"/>
                <w:spacing w:val="-2"/>
                <w:lang w:val="es-CL"/>
              </w:rPr>
              <w:t>obligatorio</w:t>
            </w:r>
            <w:r w:rsidR="00847BF9" w:rsidRPr="001E01A7">
              <w:rPr>
                <w:rFonts w:cs="Arial"/>
                <w:b/>
                <w:bCs/>
                <w:color w:val="000000" w:themeColor="text1"/>
                <w:spacing w:val="-2"/>
                <w:lang w:val="es-CL"/>
              </w:rPr>
              <w:t>,</w:t>
            </w:r>
            <w:r w:rsidRPr="001E01A7">
              <w:rPr>
                <w:rFonts w:cs="Arial"/>
                <w:b/>
                <w:bCs/>
                <w:color w:val="000000" w:themeColor="text1"/>
                <w:spacing w:val="-2"/>
                <w:lang w:val="es-CL"/>
              </w:rPr>
              <w:t xml:space="preserve"> </w:t>
            </w:r>
            <w:r w:rsidRPr="001E01A7">
              <w:rPr>
                <w:rFonts w:cs="Arial"/>
                <w:bCs/>
                <w:color w:val="000000" w:themeColor="text1"/>
                <w:spacing w:val="-2"/>
                <w:lang w:val="es-CL"/>
              </w:rPr>
              <w:t>la totalidad de los Puentes de Embarque/Desembarque contemplados en el Contrato de Concesión</w:t>
            </w:r>
          </w:p>
          <w:p w14:paraId="012450A6"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 xml:space="preserve">proveer y operar vehículos terrestres tipo aeropuerto, catalíticos, eléctricos u otro similar de bajo nivel contaminante, para el embarque y desembarque de pasajeros en posiciones remotas </w:t>
            </w:r>
          </w:p>
          <w:p w14:paraId="6936A0A2"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proveer y operar un vehículo elevador y de transporte, tipo ambulift, para embarcar y desembarcar hacia y desde las aeronaves a personas con movilidad reducida</w:t>
            </w:r>
          </w:p>
        </w:tc>
      </w:tr>
      <w:tr w:rsidR="00BA0062" w:rsidRPr="00AD4908" w14:paraId="708770C0" w14:textId="77777777" w:rsidTr="00E91901">
        <w:trPr>
          <w:trHeight w:val="74"/>
          <w:trPrChange w:id="325" w:author="John Rathkamp Swnburn" w:date="2017-09-06T15:24:00Z">
            <w:trPr>
              <w:trHeight w:val="74"/>
            </w:trPr>
          </w:trPrChange>
        </w:trPr>
        <w:tc>
          <w:tcPr>
            <w:tcW w:w="2552" w:type="dxa"/>
            <w:tcPrChange w:id="326" w:author="John Rathkamp Swnburn" w:date="2017-09-06T15:24:00Z">
              <w:tcPr>
                <w:tcW w:w="2117" w:type="dxa"/>
              </w:tcPr>
            </w:tcPrChange>
          </w:tcPr>
          <w:p w14:paraId="4B5078F6" w14:textId="77777777" w:rsidR="00BA0062" w:rsidRPr="001E01A7" w:rsidRDefault="00BA0062" w:rsidP="00BA0062">
            <w:pPr>
              <w:rPr>
                <w:rFonts w:cs="Arial"/>
                <w:lang w:val="es-CL"/>
              </w:rPr>
            </w:pPr>
          </w:p>
        </w:tc>
        <w:tc>
          <w:tcPr>
            <w:tcW w:w="7425" w:type="dxa"/>
            <w:tcPrChange w:id="327" w:author="John Rathkamp Swnburn" w:date="2017-09-06T15:24:00Z">
              <w:tcPr>
                <w:tcW w:w="7860" w:type="dxa"/>
              </w:tcPr>
            </w:tcPrChange>
          </w:tcPr>
          <w:p w14:paraId="693D5233" w14:textId="77777777" w:rsidR="00BA0062" w:rsidRPr="001E01A7" w:rsidRDefault="00BA0062" w:rsidP="00BA0062">
            <w:pPr>
              <w:rPr>
                <w:rFonts w:cs="Arial"/>
                <w:color w:val="000000" w:themeColor="text1"/>
                <w:lang w:val="es-CL"/>
              </w:rPr>
            </w:pPr>
          </w:p>
        </w:tc>
      </w:tr>
      <w:tr w:rsidR="00BA0062" w:rsidRPr="00AD4908" w14:paraId="643E2ACD" w14:textId="77777777" w:rsidTr="00E91901">
        <w:trPr>
          <w:trHeight w:val="335"/>
          <w:trPrChange w:id="328" w:author="John Rathkamp Swnburn" w:date="2017-09-06T15:24:00Z">
            <w:trPr>
              <w:trHeight w:val="335"/>
            </w:trPr>
          </w:trPrChange>
        </w:trPr>
        <w:tc>
          <w:tcPr>
            <w:tcW w:w="2552" w:type="dxa"/>
            <w:shd w:val="clear" w:color="auto" w:fill="BFBFBF" w:themeFill="background1" w:themeFillShade="BF"/>
            <w:tcPrChange w:id="329" w:author="John Rathkamp Swnburn" w:date="2017-09-06T15:24:00Z">
              <w:tcPr>
                <w:tcW w:w="2117" w:type="dxa"/>
                <w:shd w:val="clear" w:color="auto" w:fill="BFBFBF" w:themeFill="background1" w:themeFillShade="BF"/>
              </w:tcPr>
            </w:tcPrChange>
          </w:tcPr>
          <w:p w14:paraId="16FD6A1E" w14:textId="77777777" w:rsidR="00BA0062" w:rsidRPr="001E01A7" w:rsidRDefault="00BA0062" w:rsidP="00BA0062">
            <w:pPr>
              <w:rPr>
                <w:rFonts w:cs="Arial"/>
                <w:lang w:val="es-CL"/>
              </w:rPr>
            </w:pPr>
          </w:p>
          <w:p w14:paraId="12DCB7D3" w14:textId="77777777" w:rsidR="00BA0062" w:rsidRPr="001E01A7" w:rsidRDefault="00BA0062" w:rsidP="00BA0062">
            <w:pPr>
              <w:rPr>
                <w:rFonts w:cs="Arial"/>
                <w:lang w:val="es-CL"/>
              </w:rPr>
            </w:pPr>
            <w:r w:rsidRPr="001E01A7">
              <w:rPr>
                <w:rFonts w:cs="Arial"/>
                <w:lang w:val="es-CL"/>
              </w:rPr>
              <w:t>OBJETIVO</w:t>
            </w:r>
          </w:p>
          <w:p w14:paraId="3884D299" w14:textId="77777777" w:rsidR="00BA0062" w:rsidRPr="001E01A7" w:rsidRDefault="00BA0062" w:rsidP="00BA0062">
            <w:pPr>
              <w:rPr>
                <w:rFonts w:cs="Arial"/>
                <w:lang w:val="es-CL"/>
              </w:rPr>
            </w:pPr>
          </w:p>
        </w:tc>
        <w:tc>
          <w:tcPr>
            <w:tcW w:w="7425" w:type="dxa"/>
            <w:tcPrChange w:id="330" w:author="John Rathkamp Swnburn" w:date="2017-09-06T15:24:00Z">
              <w:tcPr>
                <w:tcW w:w="7860" w:type="dxa"/>
              </w:tcPr>
            </w:tcPrChange>
          </w:tcPr>
          <w:p w14:paraId="5A901338"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un sistema coordinado de embarque y desembarque entregando los servicios a las aerolíneas, que, dependiendo de la capacidad de pasajeros, estas requieran</w:t>
            </w:r>
          </w:p>
        </w:tc>
      </w:tr>
      <w:tr w:rsidR="00BA0062" w:rsidRPr="00AD4908" w14:paraId="29892CBA" w14:textId="77777777" w:rsidTr="00E91901">
        <w:trPr>
          <w:trHeight w:val="74"/>
          <w:trPrChange w:id="331" w:author="John Rathkamp Swnburn" w:date="2017-09-06T15:24:00Z">
            <w:trPr>
              <w:trHeight w:val="74"/>
            </w:trPr>
          </w:trPrChange>
        </w:trPr>
        <w:tc>
          <w:tcPr>
            <w:tcW w:w="2552" w:type="dxa"/>
            <w:tcPrChange w:id="332" w:author="John Rathkamp Swnburn" w:date="2017-09-06T15:24:00Z">
              <w:tcPr>
                <w:tcW w:w="2117" w:type="dxa"/>
              </w:tcPr>
            </w:tcPrChange>
          </w:tcPr>
          <w:p w14:paraId="3FFCE40C" w14:textId="77777777" w:rsidR="00BA0062" w:rsidRPr="001E01A7" w:rsidRDefault="00BA0062" w:rsidP="00BA0062">
            <w:pPr>
              <w:rPr>
                <w:rFonts w:cs="Arial"/>
                <w:lang w:val="es-CL"/>
              </w:rPr>
            </w:pPr>
          </w:p>
        </w:tc>
        <w:tc>
          <w:tcPr>
            <w:tcW w:w="7425" w:type="dxa"/>
            <w:tcPrChange w:id="333" w:author="John Rathkamp Swnburn" w:date="2017-09-06T15:24:00Z">
              <w:tcPr>
                <w:tcW w:w="7860" w:type="dxa"/>
              </w:tcPr>
            </w:tcPrChange>
          </w:tcPr>
          <w:p w14:paraId="63C57793" w14:textId="77777777" w:rsidR="00BA0062" w:rsidRPr="001E01A7" w:rsidRDefault="00BA0062" w:rsidP="00BA0062">
            <w:pPr>
              <w:rPr>
                <w:rFonts w:cs="Arial"/>
                <w:color w:val="000000" w:themeColor="text1"/>
                <w:lang w:val="es-CL"/>
              </w:rPr>
            </w:pPr>
          </w:p>
        </w:tc>
      </w:tr>
      <w:tr w:rsidR="00BA0062" w:rsidRPr="00AD4908" w14:paraId="68FF32E2" w14:textId="77777777" w:rsidTr="00E91901">
        <w:trPr>
          <w:trHeight w:val="74"/>
          <w:trPrChange w:id="334" w:author="John Rathkamp Swnburn" w:date="2017-09-06T15:24:00Z">
            <w:trPr>
              <w:trHeight w:val="74"/>
            </w:trPr>
          </w:trPrChange>
        </w:trPr>
        <w:tc>
          <w:tcPr>
            <w:tcW w:w="2552" w:type="dxa"/>
            <w:shd w:val="clear" w:color="auto" w:fill="BFBFBF" w:themeFill="background1" w:themeFillShade="BF"/>
            <w:tcPrChange w:id="335" w:author="John Rathkamp Swnburn" w:date="2017-09-06T15:24:00Z">
              <w:tcPr>
                <w:tcW w:w="2117" w:type="dxa"/>
                <w:shd w:val="clear" w:color="auto" w:fill="BFBFBF" w:themeFill="background1" w:themeFillShade="BF"/>
              </w:tcPr>
            </w:tcPrChange>
          </w:tcPr>
          <w:p w14:paraId="0E85ABBF" w14:textId="77777777" w:rsidR="005969A9" w:rsidRPr="001E01A7" w:rsidRDefault="005969A9" w:rsidP="00BA0062">
            <w:pPr>
              <w:rPr>
                <w:rFonts w:cs="Arial"/>
                <w:lang w:val="es-CL"/>
              </w:rPr>
            </w:pPr>
          </w:p>
          <w:p w14:paraId="391A7F80" w14:textId="77777777" w:rsidR="00BA0062" w:rsidRPr="001E01A7" w:rsidRDefault="00BA0062" w:rsidP="005969A9">
            <w:pPr>
              <w:jc w:val="left"/>
              <w:rPr>
                <w:rFonts w:cs="Arial"/>
                <w:lang w:val="es-CL"/>
              </w:rPr>
            </w:pPr>
            <w:r w:rsidRPr="001E01A7">
              <w:rPr>
                <w:rFonts w:cs="Arial"/>
                <w:lang w:val="es-CL"/>
              </w:rPr>
              <w:t>CALIDAD DE SERVICIO</w:t>
            </w:r>
          </w:p>
        </w:tc>
        <w:tc>
          <w:tcPr>
            <w:tcW w:w="7425" w:type="dxa"/>
            <w:tcPrChange w:id="336" w:author="John Rathkamp Swnburn" w:date="2017-09-06T15:24:00Z">
              <w:tcPr>
                <w:tcW w:w="7860" w:type="dxa"/>
              </w:tcPr>
            </w:tcPrChange>
          </w:tcPr>
          <w:p w14:paraId="489A256B" w14:textId="77777777" w:rsidR="00BA0062" w:rsidRPr="001E01A7" w:rsidRDefault="00BA0062" w:rsidP="00BA0062">
            <w:pPr>
              <w:rPr>
                <w:rFonts w:cs="Arial"/>
                <w:color w:val="000000" w:themeColor="text1"/>
                <w:lang w:val="es-CL"/>
              </w:rPr>
            </w:pPr>
            <w:r w:rsidRPr="001E01A7">
              <w:rPr>
                <w:rFonts w:cs="Arial"/>
                <w:color w:val="000000" w:themeColor="text1"/>
                <w:lang w:val="es-CL"/>
              </w:rPr>
              <w:t>INDICADORES</w:t>
            </w:r>
            <w:r w:rsidR="00847D32" w:rsidRPr="001E01A7">
              <w:rPr>
                <w:rFonts w:cs="Arial"/>
                <w:color w:val="000000" w:themeColor="text1"/>
                <w:lang w:val="es-CL"/>
              </w:rPr>
              <w:t xml:space="preserve"> Y UMBRAL</w:t>
            </w:r>
          </w:p>
          <w:p w14:paraId="5C9A647E" w14:textId="77777777" w:rsidR="00BA0062" w:rsidRPr="001E01A7" w:rsidRDefault="00847D32"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847BF9" w:rsidRPr="001E01A7">
              <w:rPr>
                <w:rFonts w:cs="Arial"/>
                <w:color w:val="000000" w:themeColor="text1"/>
                <w:lang w:val="es-CL"/>
              </w:rPr>
              <w:t>«Resumen</w:t>
            </w:r>
            <w:r w:rsidRPr="001E01A7">
              <w:rPr>
                <w:rFonts w:cs="Arial"/>
                <w:color w:val="000000" w:themeColor="text1"/>
                <w:lang w:val="es-CL"/>
              </w:rPr>
              <w:t xml:space="preserve"> de los servicios, umbrales y </w:t>
            </w:r>
            <w:r w:rsidR="00847BF9" w:rsidRPr="001E01A7">
              <w:rPr>
                <w:rFonts w:cs="Arial"/>
                <w:color w:val="000000" w:themeColor="text1"/>
                <w:lang w:val="es-CL"/>
              </w:rPr>
              <w:t>metas»</w:t>
            </w:r>
            <w:r w:rsidRPr="001E01A7">
              <w:rPr>
                <w:rFonts w:cs="Arial"/>
                <w:color w:val="000000" w:themeColor="text1"/>
                <w:lang w:val="es-CL"/>
              </w:rPr>
              <w:t xml:space="preserve"> </w:t>
            </w:r>
          </w:p>
          <w:p w14:paraId="2A0E21D2" w14:textId="77777777" w:rsidR="00BA0062" w:rsidRPr="001E01A7" w:rsidRDefault="00BA0062" w:rsidP="00BA0062">
            <w:pPr>
              <w:rPr>
                <w:rFonts w:cs="Arial"/>
                <w:color w:val="000000" w:themeColor="text1"/>
                <w:lang w:val="es-CL"/>
              </w:rPr>
            </w:pPr>
          </w:p>
          <w:p w14:paraId="7B344C47" w14:textId="77777777" w:rsidR="00BA0062" w:rsidRPr="001E01A7" w:rsidRDefault="00BA0062" w:rsidP="00BA0062">
            <w:pPr>
              <w:rPr>
                <w:rFonts w:cs="Arial"/>
                <w:color w:val="000000" w:themeColor="text1"/>
                <w:lang w:val="es-CL"/>
              </w:rPr>
            </w:pPr>
            <w:r w:rsidRPr="001E01A7">
              <w:rPr>
                <w:rFonts w:cs="Arial"/>
                <w:color w:val="000000" w:themeColor="text1"/>
                <w:lang w:val="es-CL"/>
              </w:rPr>
              <w:t>MEDIO DE VERIFICACIÓN</w:t>
            </w:r>
          </w:p>
          <w:p w14:paraId="205F3B94"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07D52F1"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2E3A78A" w14:textId="77777777" w:rsidR="00BA0062" w:rsidRPr="001E01A7" w:rsidRDefault="00BA0062" w:rsidP="00BA0062">
            <w:pPr>
              <w:rPr>
                <w:rFonts w:cs="Arial"/>
                <w:color w:val="000000" w:themeColor="text1"/>
                <w:lang w:val="es-CL"/>
              </w:rPr>
            </w:pPr>
          </w:p>
          <w:p w14:paraId="529F379E" w14:textId="77777777" w:rsidR="00BA0062" w:rsidRPr="001E01A7" w:rsidRDefault="00BA0062" w:rsidP="00BA0062">
            <w:pPr>
              <w:rPr>
                <w:rFonts w:cs="Arial"/>
                <w:caps/>
                <w:color w:val="000000" w:themeColor="text1"/>
                <w:lang w:val="es-CL"/>
              </w:rPr>
            </w:pPr>
            <w:r w:rsidRPr="001E01A7">
              <w:rPr>
                <w:rFonts w:cs="Arial"/>
                <w:caps/>
                <w:color w:val="000000" w:themeColor="text1"/>
                <w:lang w:val="es-CL"/>
              </w:rPr>
              <w:t>Periodicicdad de evaluaci</w:t>
            </w:r>
            <w:r w:rsidR="000E380F" w:rsidRPr="001E01A7">
              <w:rPr>
                <w:rFonts w:cs="Arial"/>
                <w:caps/>
                <w:color w:val="000000" w:themeColor="text1"/>
                <w:lang w:val="es-CL"/>
              </w:rPr>
              <w:t>Ó</w:t>
            </w:r>
            <w:r w:rsidRPr="001E01A7">
              <w:rPr>
                <w:rFonts w:cs="Arial"/>
                <w:caps/>
                <w:color w:val="000000" w:themeColor="text1"/>
                <w:lang w:val="es-CL"/>
              </w:rPr>
              <w:t>n</w:t>
            </w:r>
          </w:p>
          <w:p w14:paraId="41258F93" w14:textId="43754AAE" w:rsidR="00BA006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337" w:author="John Rathkamp Swnburn" w:date="2017-09-06T13:31:00Z">
              <w:r w:rsidRPr="001E01A7" w:rsidDel="00F117B9">
                <w:rPr>
                  <w:color w:val="000000" w:themeColor="text1"/>
                  <w:spacing w:val="-2"/>
                  <w:szCs w:val="18"/>
                  <w:lang w:val="es-CL"/>
                </w:rPr>
                <w:delText>trimestrialmente</w:delText>
              </w:r>
            </w:del>
            <w:ins w:id="338" w:author="John Rathkamp Swnburn" w:date="2017-09-06T13:31:00Z">
              <w:r w:rsidR="00F117B9" w:rsidRPr="001E01A7">
                <w:rPr>
                  <w:color w:val="000000" w:themeColor="text1"/>
                  <w:spacing w:val="-2"/>
                  <w:szCs w:val="18"/>
                  <w:lang w:val="es-CL"/>
                </w:rPr>
                <w:t>trimestralmente</w:t>
              </w:r>
            </w:ins>
          </w:p>
          <w:p w14:paraId="5901D8D0" w14:textId="77777777" w:rsidR="00847D3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F53656" w:rsidRPr="001E01A7">
              <w:rPr>
                <w:spacing w:val="-2"/>
                <w:szCs w:val="18"/>
                <w:lang w:val="es-CL"/>
              </w:rPr>
              <w:t>mensual</w:t>
            </w:r>
            <w:r w:rsidRPr="001E01A7">
              <w:rPr>
                <w:spacing w:val="-2"/>
                <w:szCs w:val="18"/>
                <w:lang w:val="es-CL"/>
              </w:rPr>
              <w:t>ment</w:t>
            </w:r>
            <w:r w:rsidR="00466D1C" w:rsidRPr="001E01A7">
              <w:rPr>
                <w:spacing w:val="-2"/>
                <w:szCs w:val="18"/>
                <w:lang w:val="es-CL"/>
              </w:rPr>
              <w:t>e</w:t>
            </w:r>
          </w:p>
          <w:p w14:paraId="36E7784F" w14:textId="02F13FAB" w:rsidR="00847D32" w:rsidRPr="001E01A7" w:rsidRDefault="00CD7713" w:rsidP="00D97C23">
            <w:pPr>
              <w:pStyle w:val="Prrafodelista"/>
              <w:numPr>
                <w:ilvl w:val="0"/>
                <w:numId w:val="104"/>
              </w:numPr>
              <w:jc w:val="left"/>
              <w:rPr>
                <w:rFonts w:cs="Arial"/>
                <w:color w:val="000000" w:themeColor="text1"/>
                <w:lang w:val="es-CL"/>
              </w:rPr>
            </w:pPr>
            <w:r w:rsidRPr="001E01A7">
              <w:rPr>
                <w:color w:val="000000" w:themeColor="text1"/>
                <w:spacing w:val="-2"/>
                <w:szCs w:val="18"/>
                <w:lang w:val="es-CL"/>
              </w:rPr>
              <w:t>Otros:</w:t>
            </w:r>
            <w:r w:rsidR="00847D32" w:rsidRPr="001E01A7">
              <w:rPr>
                <w:color w:val="000000" w:themeColor="text1"/>
                <w:spacing w:val="-2"/>
                <w:szCs w:val="18"/>
                <w:lang w:val="es-CL"/>
              </w:rPr>
              <w:t xml:space="preserve"> </w:t>
            </w:r>
            <w:del w:id="339" w:author="John Rathkamp Swnburn" w:date="2017-09-06T13:31:00Z">
              <w:r w:rsidR="00847D32" w:rsidRPr="001E01A7" w:rsidDel="00F117B9">
                <w:rPr>
                  <w:color w:val="000000" w:themeColor="text1"/>
                  <w:spacing w:val="-2"/>
                  <w:szCs w:val="18"/>
                  <w:lang w:val="es-CL"/>
                </w:rPr>
                <w:delText>segun</w:delText>
              </w:r>
            </w:del>
            <w:ins w:id="340" w:author="John Rathkamp Swnburn" w:date="2017-09-06T13:31:00Z">
              <w:r w:rsidR="00F117B9" w:rsidRPr="001E01A7">
                <w:rPr>
                  <w:color w:val="000000" w:themeColor="text1"/>
                  <w:spacing w:val="-2"/>
                  <w:szCs w:val="18"/>
                  <w:lang w:val="es-CL"/>
                </w:rPr>
                <w:t>según</w:t>
              </w:r>
            </w:ins>
            <w:r w:rsidR="00847D32" w:rsidRPr="001E01A7">
              <w:rPr>
                <w:color w:val="000000" w:themeColor="text1"/>
                <w:spacing w:val="-2"/>
                <w:szCs w:val="18"/>
                <w:lang w:val="es-CL"/>
              </w:rPr>
              <w:t xml:space="preserve"> obligaciones </w:t>
            </w:r>
            <w:r w:rsidR="000E380F" w:rsidRPr="001E01A7">
              <w:rPr>
                <w:color w:val="000000" w:themeColor="text1"/>
                <w:spacing w:val="-2"/>
                <w:szCs w:val="18"/>
                <w:lang w:val="es-CL"/>
              </w:rPr>
              <w:t xml:space="preserve">(periodicidad de informes notificada en las </w:t>
            </w:r>
            <w:r w:rsidR="00847D32" w:rsidRPr="001E01A7">
              <w:rPr>
                <w:color w:val="000000" w:themeColor="text1"/>
                <w:spacing w:val="-2"/>
                <w:szCs w:val="18"/>
                <w:lang w:val="es-CL"/>
              </w:rPr>
              <w:t>BALI Articulo 1.8.2)</w:t>
            </w:r>
          </w:p>
        </w:tc>
      </w:tr>
      <w:tr w:rsidR="00BA0062" w:rsidRPr="00AD4908" w14:paraId="5C6CEBB2" w14:textId="77777777" w:rsidTr="00E91901">
        <w:trPr>
          <w:trHeight w:val="74"/>
          <w:trPrChange w:id="341" w:author="John Rathkamp Swnburn" w:date="2017-09-06T15:24:00Z">
            <w:trPr>
              <w:trHeight w:val="74"/>
            </w:trPr>
          </w:trPrChange>
        </w:trPr>
        <w:tc>
          <w:tcPr>
            <w:tcW w:w="2552" w:type="dxa"/>
            <w:tcPrChange w:id="342" w:author="John Rathkamp Swnburn" w:date="2017-09-06T15:24:00Z">
              <w:tcPr>
                <w:tcW w:w="2117" w:type="dxa"/>
              </w:tcPr>
            </w:tcPrChange>
          </w:tcPr>
          <w:p w14:paraId="214FED2F" w14:textId="77777777" w:rsidR="00BA0062" w:rsidRPr="001E01A7" w:rsidRDefault="00BA0062" w:rsidP="00BA0062">
            <w:pPr>
              <w:rPr>
                <w:rFonts w:cs="Arial"/>
                <w:lang w:val="es-CL"/>
              </w:rPr>
            </w:pPr>
          </w:p>
        </w:tc>
        <w:tc>
          <w:tcPr>
            <w:tcW w:w="7425" w:type="dxa"/>
            <w:tcPrChange w:id="343" w:author="John Rathkamp Swnburn" w:date="2017-09-06T15:24:00Z">
              <w:tcPr>
                <w:tcW w:w="7860" w:type="dxa"/>
              </w:tcPr>
            </w:tcPrChange>
          </w:tcPr>
          <w:p w14:paraId="124AD8D4" w14:textId="77777777" w:rsidR="00BA0062" w:rsidRPr="001E01A7" w:rsidRDefault="00BA0062" w:rsidP="00BA0062">
            <w:pPr>
              <w:rPr>
                <w:rFonts w:cs="Arial"/>
                <w:color w:val="000000" w:themeColor="text1"/>
                <w:lang w:val="es-CL"/>
              </w:rPr>
            </w:pPr>
          </w:p>
        </w:tc>
      </w:tr>
      <w:tr w:rsidR="00BA0062" w:rsidRPr="001E01A7" w14:paraId="3696A865" w14:textId="77777777" w:rsidTr="00E91901">
        <w:tc>
          <w:tcPr>
            <w:tcW w:w="2552" w:type="dxa"/>
            <w:shd w:val="clear" w:color="auto" w:fill="BFBFBF" w:themeFill="background1" w:themeFillShade="BF"/>
            <w:tcPrChange w:id="344" w:author="John Rathkamp Swnburn" w:date="2017-09-06T15:24:00Z">
              <w:tcPr>
                <w:tcW w:w="2117" w:type="dxa"/>
                <w:shd w:val="clear" w:color="auto" w:fill="BFBFBF" w:themeFill="background1" w:themeFillShade="BF"/>
              </w:tcPr>
            </w:tcPrChange>
          </w:tcPr>
          <w:p w14:paraId="599AEBB9" w14:textId="77777777" w:rsidR="005969A9" w:rsidRPr="001E01A7" w:rsidRDefault="005969A9" w:rsidP="00BA0062">
            <w:pPr>
              <w:rPr>
                <w:rFonts w:cs="Arial"/>
                <w:lang w:val="es-CL"/>
              </w:rPr>
            </w:pPr>
          </w:p>
          <w:p w14:paraId="2751ECCE" w14:textId="77777777" w:rsidR="00BA0062" w:rsidRPr="001E01A7" w:rsidRDefault="00BA0062" w:rsidP="00BA0062">
            <w:pPr>
              <w:rPr>
                <w:rFonts w:cs="Arial"/>
                <w:lang w:val="es-CL"/>
              </w:rPr>
            </w:pPr>
            <w:r w:rsidRPr="001E01A7">
              <w:rPr>
                <w:rFonts w:cs="Arial"/>
                <w:lang w:val="es-CL"/>
              </w:rPr>
              <w:t>ORGANIZACIÓN</w:t>
            </w:r>
          </w:p>
        </w:tc>
        <w:tc>
          <w:tcPr>
            <w:tcW w:w="7425" w:type="dxa"/>
            <w:tcPrChange w:id="345" w:author="John Rathkamp Swnburn" w:date="2017-09-06T15:24:00Z">
              <w:tcPr>
                <w:tcW w:w="7860" w:type="dxa"/>
              </w:tcPr>
            </w:tcPrChange>
          </w:tcPr>
          <w:p w14:paraId="0CF6511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0917FF3"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DGAC</w:t>
            </w:r>
          </w:p>
          <w:p w14:paraId="48E667A4"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Aerolíneas y empresas de servicios en plataforma</w:t>
            </w:r>
          </w:p>
          <w:p w14:paraId="4A22DA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Agentes de Handling</w:t>
            </w:r>
          </w:p>
          <w:p w14:paraId="362B8E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400CE09B" w14:textId="77777777" w:rsidR="000A2262" w:rsidRPr="001E01A7" w:rsidRDefault="000A2262" w:rsidP="00BA0062">
            <w:pPr>
              <w:rPr>
                <w:rFonts w:cs="Arial"/>
                <w:b/>
                <w:color w:val="000000" w:themeColor="text1"/>
                <w:lang w:val="es-CL"/>
              </w:rPr>
            </w:pPr>
          </w:p>
          <w:p w14:paraId="491173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D934820" w14:textId="2CA8A8C2"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Los puentes de embarque / </w:t>
            </w:r>
            <w:r w:rsidRPr="001E01A7">
              <w:rPr>
                <w:rFonts w:cs="Arial"/>
                <w:lang w:val="es-CL"/>
              </w:rPr>
              <w:t xml:space="preserve">desembarque </w:t>
            </w:r>
            <w:r w:rsidR="004F42DC" w:rsidRPr="001E01A7">
              <w:rPr>
                <w:rFonts w:cs="Arial"/>
                <w:lang w:val="es-CL"/>
              </w:rPr>
              <w:t xml:space="preserve">y las puertas de embarque para posiciones de </w:t>
            </w:r>
            <w:del w:id="346" w:author="John Rathkamp Swnburn" w:date="2017-09-06T13:35:00Z">
              <w:r w:rsidR="004F42DC" w:rsidRPr="001E01A7" w:rsidDel="005F4BE6">
                <w:rPr>
                  <w:rFonts w:cs="Arial"/>
                  <w:lang w:val="es-CL"/>
                </w:rPr>
                <w:delText>estacionamento</w:delText>
              </w:r>
            </w:del>
            <w:ins w:id="347" w:author="John Rathkamp Swnburn" w:date="2017-09-06T13:35:00Z">
              <w:r w:rsidR="005F4BE6" w:rsidRPr="001E01A7">
                <w:rPr>
                  <w:rFonts w:cs="Arial"/>
                  <w:lang w:val="es-CL"/>
                </w:rPr>
                <w:t>estacionamiento</w:t>
              </w:r>
            </w:ins>
            <w:r w:rsidR="004F42DC" w:rsidRPr="001E01A7">
              <w:rPr>
                <w:rFonts w:cs="Arial"/>
                <w:lang w:val="es-CL"/>
              </w:rPr>
              <w:t xml:space="preserve"> remotas </w:t>
            </w:r>
            <w:r w:rsidRPr="001E01A7">
              <w:rPr>
                <w:rFonts w:cs="Arial"/>
                <w:lang w:val="es-CL"/>
              </w:rPr>
              <w:t>son asignadas p</w:t>
            </w:r>
            <w:r w:rsidRPr="001E01A7">
              <w:rPr>
                <w:rFonts w:cs="Arial"/>
                <w:color w:val="000000" w:themeColor="text1"/>
                <w:lang w:val="es-CL"/>
              </w:rPr>
              <w:t>or el Coordinador del Centro de Operaciones (CO).</w:t>
            </w:r>
          </w:p>
          <w:p w14:paraId="5642BB41" w14:textId="77777777" w:rsidR="00BA0062" w:rsidRPr="001E01A7" w:rsidRDefault="00BA0062" w:rsidP="00D97C23">
            <w:pPr>
              <w:pStyle w:val="Prrafodelista"/>
              <w:numPr>
                <w:ilvl w:val="0"/>
                <w:numId w:val="47"/>
              </w:numPr>
              <w:ind w:left="318" w:hanging="284"/>
              <w:contextualSpacing w:val="0"/>
              <w:jc w:val="left"/>
              <w:rPr>
                <w:rFonts w:cs="Arial"/>
                <w:lang w:val="es-CL"/>
              </w:rPr>
            </w:pPr>
            <w:r w:rsidRPr="001E01A7">
              <w:rPr>
                <w:rFonts w:cs="Arial"/>
                <w:color w:val="000000" w:themeColor="text1"/>
                <w:lang w:val="es-CL"/>
              </w:rPr>
              <w:t>Son operadas por las Aerolíneas y el personal de servicios de plataforma (ver protocolo)</w:t>
            </w:r>
            <w:r w:rsidR="004F42DC" w:rsidRPr="001E01A7">
              <w:rPr>
                <w:rFonts w:cs="Arial"/>
                <w:color w:val="000000" w:themeColor="text1"/>
                <w:lang w:val="es-CL"/>
              </w:rPr>
              <w:t xml:space="preserve">, </w:t>
            </w:r>
            <w:r w:rsidR="004F42DC" w:rsidRPr="001E01A7">
              <w:rPr>
                <w:rFonts w:cs="Arial"/>
                <w:lang w:val="es-CL"/>
              </w:rPr>
              <w:t>siendo el control de apertura y cierre asegurado por el CO.</w:t>
            </w:r>
          </w:p>
          <w:p w14:paraId="59169F54" w14:textId="77777777" w:rsidR="00BA0062" w:rsidRPr="001E01A7" w:rsidRDefault="00BA0062" w:rsidP="00D97C23">
            <w:pPr>
              <w:pStyle w:val="Prrafodelista"/>
              <w:numPr>
                <w:ilvl w:val="0"/>
                <w:numId w:val="47"/>
              </w:numPr>
              <w:ind w:left="318" w:hanging="284"/>
              <w:contextualSpacing w:val="0"/>
              <w:jc w:val="left"/>
              <w:rPr>
                <w:rFonts w:cs="Arial"/>
                <w:i/>
                <w:color w:val="000000" w:themeColor="text1"/>
                <w:lang w:val="es-CL"/>
              </w:rPr>
            </w:pPr>
            <w:r w:rsidRPr="001E01A7">
              <w:rPr>
                <w:rFonts w:cs="Arial"/>
                <w:color w:val="000000" w:themeColor="text1"/>
                <w:lang w:val="es-CL"/>
              </w:rPr>
              <w:t xml:space="preserve">Para reglas de uso y principios de asignación de posiciones de estacionamiento de aeronaves: </w:t>
            </w:r>
            <w:r w:rsidR="000A2262" w:rsidRPr="001E01A7">
              <w:rPr>
                <w:rFonts w:cs="Arial"/>
                <w:i/>
                <w:color w:val="000000" w:themeColor="text1"/>
                <w:lang w:val="es-CL"/>
              </w:rPr>
              <w:t>vé</w:t>
            </w:r>
            <w:r w:rsidRPr="001E01A7">
              <w:rPr>
                <w:rFonts w:cs="Arial"/>
                <w:i/>
                <w:color w:val="000000" w:themeColor="text1"/>
                <w:lang w:val="es-CL"/>
              </w:rPr>
              <w:t>ase A</w:t>
            </w:r>
            <w:r w:rsidR="000A2262" w:rsidRPr="001E01A7">
              <w:rPr>
                <w:rFonts w:cs="Arial"/>
                <w:i/>
                <w:color w:val="000000" w:themeColor="text1"/>
                <w:lang w:val="es-CL"/>
              </w:rPr>
              <w:t xml:space="preserve">nexo 3 </w:t>
            </w:r>
            <w:r w:rsidR="001E01A7" w:rsidRPr="001E01A7">
              <w:rPr>
                <w:rFonts w:cs="Arial"/>
                <w:i/>
                <w:color w:val="000000" w:themeColor="text1"/>
                <w:lang w:val="es-CL"/>
              </w:rPr>
              <w:t>«Mecanismo</w:t>
            </w:r>
            <w:r w:rsidR="000A2262" w:rsidRPr="001E01A7" w:rsidDel="00CF3723">
              <w:rPr>
                <w:rFonts w:cs="Arial"/>
                <w:i/>
                <w:color w:val="000000" w:themeColor="text1"/>
                <w:spacing w:val="-2"/>
                <w:lang w:val="es-CL"/>
              </w:rPr>
              <w:t xml:space="preserve"> de Asignación de los </w:t>
            </w:r>
            <w:r w:rsidR="000A2262" w:rsidRPr="001E01A7">
              <w:rPr>
                <w:rFonts w:cs="Arial"/>
                <w:i/>
                <w:color w:val="000000" w:themeColor="text1"/>
                <w:spacing w:val="-2"/>
                <w:lang w:val="es-CL"/>
              </w:rPr>
              <w:t xml:space="preserve">Puentes de Embarque /Desembarque y de las posiciones </w:t>
            </w:r>
            <w:r w:rsidR="001E01A7" w:rsidRPr="001E01A7">
              <w:rPr>
                <w:rFonts w:cs="Arial"/>
                <w:i/>
                <w:color w:val="000000" w:themeColor="text1"/>
                <w:spacing w:val="-2"/>
                <w:lang w:val="es-CL"/>
              </w:rPr>
              <w:t>remotas»</w:t>
            </w:r>
          </w:p>
          <w:p w14:paraId="53EB36E0" w14:textId="7F1A5142"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En el caso de Pasajeros con Movilidad Reducida, el </w:t>
            </w:r>
            <w:commentRangeStart w:id="348"/>
            <w:r w:rsidRPr="001E01A7">
              <w:rPr>
                <w:rFonts w:cs="Arial"/>
                <w:color w:val="000000" w:themeColor="text1"/>
                <w:lang w:val="es-CL"/>
              </w:rPr>
              <w:t>su</w:t>
            </w:r>
            <w:r w:rsidR="005F0F11">
              <w:rPr>
                <w:rFonts w:cs="Arial"/>
                <w:color w:val="000000" w:themeColor="text1"/>
                <w:lang w:val="es-CL"/>
              </w:rPr>
              <w:t>b</w:t>
            </w:r>
            <w:r w:rsidRPr="001E01A7">
              <w:rPr>
                <w:rFonts w:cs="Arial"/>
                <w:color w:val="000000" w:themeColor="text1"/>
                <w:lang w:val="es-CL"/>
              </w:rPr>
              <w:t>contratista</w:t>
            </w:r>
            <w:commentRangeEnd w:id="348"/>
            <w:r w:rsidR="005F0F11">
              <w:rPr>
                <w:rStyle w:val="Refdecomentario"/>
              </w:rPr>
              <w:commentReference w:id="348"/>
            </w:r>
            <w:r w:rsidRPr="001E01A7">
              <w:rPr>
                <w:rFonts w:cs="Arial"/>
                <w:color w:val="000000" w:themeColor="text1"/>
                <w:lang w:val="es-CL"/>
              </w:rPr>
              <w:t xml:space="preserve"> coordinará con la línea aérea el uso de un ambulift para embarcar o desembarcar al pasajero a/de la aeronave. </w:t>
            </w:r>
          </w:p>
          <w:p w14:paraId="01A515A8" w14:textId="77777777"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El servicio ambulift será ejecutado a través de un </w:t>
            </w:r>
            <w:commentRangeStart w:id="349"/>
            <w:r w:rsidRPr="001E01A7">
              <w:rPr>
                <w:rFonts w:cs="Arial"/>
                <w:color w:val="000000" w:themeColor="text1"/>
                <w:lang w:val="es-CL"/>
              </w:rPr>
              <w:t>subcontratista</w:t>
            </w:r>
            <w:commentRangeEnd w:id="349"/>
            <w:r w:rsidR="005F0F11">
              <w:rPr>
                <w:rStyle w:val="Refdecomentario"/>
              </w:rPr>
              <w:commentReference w:id="349"/>
            </w:r>
            <w:r w:rsidRPr="001E01A7">
              <w:rPr>
                <w:rFonts w:cs="Arial"/>
                <w:color w:val="000000" w:themeColor="text1"/>
                <w:lang w:val="es-CL"/>
              </w:rPr>
              <w:t xml:space="preserve"> coordinado por el CO a la solicitud de las aerolíneas. Prioridad será dada de acuerdo con la anticipación de la solicitud y las necesidades especiales del pasajero. </w:t>
            </w:r>
          </w:p>
          <w:p w14:paraId="353C7F2F" w14:textId="77777777" w:rsidR="00BA0062" w:rsidRPr="001E01A7" w:rsidRDefault="00BA0062" w:rsidP="00D97C23">
            <w:pPr>
              <w:pStyle w:val="Prrafodelista"/>
              <w:numPr>
                <w:ilvl w:val="0"/>
                <w:numId w:val="47"/>
              </w:numPr>
              <w:ind w:left="331"/>
              <w:contextualSpacing w:val="0"/>
              <w:jc w:val="left"/>
              <w:rPr>
                <w:rFonts w:cs="Arial"/>
                <w:color w:val="000000" w:themeColor="text1"/>
                <w:lang w:val="es-CL"/>
              </w:rPr>
            </w:pPr>
            <w:r w:rsidRPr="001E01A7">
              <w:rPr>
                <w:rFonts w:cs="Arial"/>
                <w:color w:val="000000" w:themeColor="text1"/>
                <w:lang w:val="es-CL"/>
              </w:rPr>
              <w:t xml:space="preserve">Para permitir a los operadores de la aeronave o </w:t>
            </w:r>
            <w:r w:rsidR="004F42DC" w:rsidRPr="001E01A7">
              <w:rPr>
                <w:rFonts w:cs="Arial"/>
                <w:color w:val="000000" w:themeColor="text1"/>
                <w:lang w:val="es-CL"/>
              </w:rPr>
              <w:t>sus</w:t>
            </w:r>
            <w:r w:rsidRPr="001E01A7">
              <w:rPr>
                <w:rFonts w:cs="Arial"/>
                <w:color w:val="000000" w:themeColor="text1"/>
                <w:lang w:val="es-CL"/>
              </w:rPr>
              <w:t xml:space="preserve"> Agentes de Handling</w:t>
            </w:r>
            <w:r w:rsidRPr="001E01A7" w:rsidDel="008868AC">
              <w:rPr>
                <w:rFonts w:cs="Arial"/>
                <w:color w:val="000000" w:themeColor="text1"/>
                <w:lang w:val="es-CL"/>
              </w:rPr>
              <w:t xml:space="preserve"> </w:t>
            </w:r>
            <w:r w:rsidRPr="001E01A7">
              <w:rPr>
                <w:rFonts w:cs="Arial"/>
                <w:color w:val="000000" w:themeColor="text1"/>
                <w:lang w:val="es-CL"/>
              </w:rPr>
              <w:t xml:space="preserve">a conectarse al sistema CUTE del aeropuerto, se proveerán mostradores en cada puerta de los terminales. </w:t>
            </w:r>
          </w:p>
          <w:p w14:paraId="6CE80DE8" w14:textId="77777777" w:rsidR="00BA0062" w:rsidRPr="001E01A7" w:rsidRDefault="00BA0062" w:rsidP="00BA0062">
            <w:pPr>
              <w:ind w:left="34"/>
              <w:rPr>
                <w:rFonts w:cs="Arial"/>
                <w:color w:val="000000" w:themeColor="text1"/>
                <w:lang w:val="es-CL"/>
              </w:rPr>
            </w:pPr>
          </w:p>
          <w:p w14:paraId="1D6A6ED6"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172AD90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lastRenderedPageBreak/>
              <w:t xml:space="preserve">La mantención de las mangas de embarque de pasajeros y vehículos de plataforma es </w:t>
            </w:r>
            <w:commentRangeStart w:id="350"/>
            <w:r w:rsidR="001E01A7" w:rsidRPr="001E01A7">
              <w:rPr>
                <w:rFonts w:cs="Arial"/>
                <w:color w:val="000000" w:themeColor="text1"/>
                <w:lang w:val="es-CL"/>
              </w:rPr>
              <w:t>subcontratada</w:t>
            </w:r>
            <w:commentRangeEnd w:id="350"/>
            <w:r w:rsidR="005F0F11">
              <w:rPr>
                <w:rStyle w:val="Refdecomentario"/>
              </w:rPr>
              <w:commentReference w:id="350"/>
            </w:r>
            <w:r w:rsidRPr="001E01A7">
              <w:rPr>
                <w:rFonts w:cs="Arial"/>
                <w:color w:val="000000" w:themeColor="text1"/>
                <w:lang w:val="es-CL"/>
              </w:rPr>
              <w:t xml:space="preserve"> a empresas especializadas bajo la administración del Equipo Mantención</w:t>
            </w:r>
          </w:p>
          <w:p w14:paraId="61D5318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La mantención de los equipos en los mostradores en puertas es llevada a cabo por la Empresa que provee el CUTE</w:t>
            </w:r>
          </w:p>
          <w:p w14:paraId="4ADA845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Preventiva</w:t>
            </w:r>
            <w:r w:rsidRPr="001E01A7">
              <w:rPr>
                <w:rFonts w:cs="Arial"/>
                <w:color w:val="000000" w:themeColor="text1"/>
                <w:lang w:val="es-CL"/>
              </w:rPr>
              <w:t>: el personal de mantención de NUEVO PUDAHUEL está a cargo de preparar y supervisar el Plan de Conservación de la Obra (PACO)</w:t>
            </w:r>
          </w:p>
          <w:p w14:paraId="3C135465"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Correctiva</w:t>
            </w:r>
            <w:r w:rsidRPr="001E01A7">
              <w:rPr>
                <w:rFonts w:cs="Arial"/>
                <w:color w:val="000000" w:themeColor="text1"/>
                <w:lang w:val="es-CL"/>
              </w:rPr>
              <w:t>: en caso de falla del equipo, el coordinador CO (informado a través de la Administración Integrada de Sistema de Edificio o un llamado del personal de aeropuerto o de otro interesado) alertará al personal de mantención a cargo de para intervención inmediata, ejecutar las acciones necesarias de reasignación y circular/exhibir la información apropiada</w:t>
            </w:r>
          </w:p>
          <w:p w14:paraId="4C998447" w14:textId="77777777" w:rsidR="002B42FE" w:rsidRPr="001E01A7" w:rsidRDefault="002B42FE" w:rsidP="002B42FE">
            <w:pPr>
              <w:ind w:left="34"/>
              <w:rPr>
                <w:rFonts w:cs="Arial"/>
                <w:color w:val="000000" w:themeColor="text1"/>
                <w:lang w:val="es-CL"/>
              </w:rPr>
            </w:pPr>
          </w:p>
          <w:p w14:paraId="38746C9D" w14:textId="77777777" w:rsidR="002B42FE" w:rsidRPr="001E01A7" w:rsidRDefault="002B42FE" w:rsidP="002B42FE">
            <w:pPr>
              <w:ind w:left="34"/>
              <w:rPr>
                <w:rFonts w:cs="Arial"/>
                <w:b/>
                <w:color w:val="000000" w:themeColor="text1"/>
                <w:lang w:val="es-CL"/>
              </w:rPr>
            </w:pPr>
            <w:r w:rsidRPr="001E01A7">
              <w:rPr>
                <w:rFonts w:cs="Arial"/>
                <w:b/>
                <w:color w:val="000000" w:themeColor="text1"/>
                <w:lang w:val="es-CL"/>
              </w:rPr>
              <w:t>Disponibilidad</w:t>
            </w:r>
          </w:p>
          <w:p w14:paraId="65778E30" w14:textId="77777777" w:rsidR="002B42FE" w:rsidRPr="001E01A7" w:rsidRDefault="002B42FE" w:rsidP="002B42FE">
            <w:pPr>
              <w:jc w:val="left"/>
              <w:rPr>
                <w:rFonts w:cs="Arial"/>
                <w:color w:val="000000" w:themeColor="text1"/>
                <w:lang w:val="es-CL"/>
              </w:rPr>
            </w:pPr>
            <w:r w:rsidRPr="001E01A7">
              <w:rPr>
                <w:rFonts w:cs="Arial"/>
                <w:color w:val="000000" w:themeColor="text1"/>
                <w:lang w:val="es-CL"/>
              </w:rPr>
              <w:t>24h / día</w:t>
            </w:r>
          </w:p>
        </w:tc>
      </w:tr>
      <w:tr w:rsidR="00BA0062" w:rsidRPr="001E01A7" w14:paraId="0FF49D41" w14:textId="77777777" w:rsidTr="00E91901">
        <w:tc>
          <w:tcPr>
            <w:tcW w:w="2552" w:type="dxa"/>
            <w:tcPrChange w:id="351" w:author="John Rathkamp Swnburn" w:date="2017-09-06T15:24:00Z">
              <w:tcPr>
                <w:tcW w:w="2117" w:type="dxa"/>
              </w:tcPr>
            </w:tcPrChange>
          </w:tcPr>
          <w:p w14:paraId="4CC7062E" w14:textId="77777777" w:rsidR="00BA0062" w:rsidRPr="001E01A7" w:rsidRDefault="00BA0062" w:rsidP="00BA0062">
            <w:pPr>
              <w:rPr>
                <w:rFonts w:cs="Arial"/>
                <w:lang w:val="es-CL"/>
              </w:rPr>
            </w:pPr>
          </w:p>
        </w:tc>
        <w:tc>
          <w:tcPr>
            <w:tcW w:w="7425" w:type="dxa"/>
            <w:tcPrChange w:id="352" w:author="John Rathkamp Swnburn" w:date="2017-09-06T15:24:00Z">
              <w:tcPr>
                <w:tcW w:w="7860" w:type="dxa"/>
              </w:tcPr>
            </w:tcPrChange>
          </w:tcPr>
          <w:p w14:paraId="0A44E43D" w14:textId="77777777" w:rsidR="00BA0062" w:rsidRPr="001E01A7" w:rsidRDefault="00BA0062" w:rsidP="00BA0062">
            <w:pPr>
              <w:rPr>
                <w:rFonts w:cs="Arial"/>
                <w:b/>
                <w:lang w:val="es-CL"/>
              </w:rPr>
            </w:pPr>
          </w:p>
        </w:tc>
      </w:tr>
      <w:tr w:rsidR="00BA0062" w:rsidRPr="00AD4908" w14:paraId="38FE476F" w14:textId="77777777" w:rsidTr="00E91901">
        <w:tc>
          <w:tcPr>
            <w:tcW w:w="2552" w:type="dxa"/>
            <w:shd w:val="clear" w:color="auto" w:fill="BFBFBF" w:themeFill="background1" w:themeFillShade="BF"/>
            <w:tcPrChange w:id="353" w:author="John Rathkamp Swnburn" w:date="2017-09-06T15:24:00Z">
              <w:tcPr>
                <w:tcW w:w="2117" w:type="dxa"/>
                <w:shd w:val="clear" w:color="auto" w:fill="BFBFBF" w:themeFill="background1" w:themeFillShade="BF"/>
              </w:tcPr>
            </w:tcPrChange>
          </w:tcPr>
          <w:p w14:paraId="364176B8" w14:textId="77777777" w:rsidR="005969A9" w:rsidRPr="001E01A7" w:rsidRDefault="005969A9" w:rsidP="00BA0062">
            <w:pPr>
              <w:rPr>
                <w:rFonts w:cs="Arial"/>
                <w:lang w:val="es-CL"/>
              </w:rPr>
            </w:pPr>
          </w:p>
          <w:p w14:paraId="08743BDA" w14:textId="77777777" w:rsidR="00BA0062" w:rsidRPr="001E01A7" w:rsidRDefault="00BA0062" w:rsidP="00BA0062">
            <w:pPr>
              <w:rPr>
                <w:rFonts w:cs="Arial"/>
                <w:lang w:val="es-CL"/>
              </w:rPr>
            </w:pPr>
            <w:r w:rsidRPr="001E01A7">
              <w:rPr>
                <w:rFonts w:cs="Arial"/>
                <w:lang w:val="es-CL"/>
              </w:rPr>
              <w:t>EQUIPO ASOCIADO</w:t>
            </w:r>
          </w:p>
        </w:tc>
        <w:tc>
          <w:tcPr>
            <w:tcW w:w="7425" w:type="dxa"/>
            <w:tcPrChange w:id="354" w:author="John Rathkamp Swnburn" w:date="2017-09-06T15:24:00Z">
              <w:tcPr>
                <w:tcW w:w="7860" w:type="dxa"/>
              </w:tcPr>
            </w:tcPrChange>
          </w:tcPr>
          <w:p w14:paraId="6E28C6DA" w14:textId="77777777" w:rsidR="00BA0062" w:rsidRPr="001E01A7" w:rsidRDefault="00BA0062" w:rsidP="00D97C23">
            <w:pPr>
              <w:pStyle w:val="Prrafodelista"/>
              <w:numPr>
                <w:ilvl w:val="0"/>
                <w:numId w:val="52"/>
              </w:numPr>
              <w:contextualSpacing w:val="0"/>
              <w:jc w:val="left"/>
              <w:rPr>
                <w:rFonts w:cs="Arial"/>
                <w:lang w:val="es-CL"/>
              </w:rPr>
            </w:pPr>
            <w:r w:rsidRPr="001E01A7">
              <w:rPr>
                <w:rFonts w:cs="Arial"/>
                <w:lang w:val="es-CL"/>
              </w:rPr>
              <w:t>Los puentes de Embarque de Pasajeros están equipados con: suministro de poder de 400 Hz, suministro de agua potable, aire acondicionado para los aviones</w:t>
            </w:r>
          </w:p>
          <w:p w14:paraId="2D617CED"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Buses de plataforma: en directo o provisto a través de un contrato de leasing con empresas especializadas</w:t>
            </w:r>
          </w:p>
          <w:p w14:paraId="100260F3"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 xml:space="preserve">Ambulift: provisto a través de la sociedad </w:t>
            </w:r>
            <w:commentRangeStart w:id="355"/>
            <w:r w:rsidRPr="001E01A7">
              <w:rPr>
                <w:rFonts w:cs="Arial"/>
                <w:lang w:val="es-CL"/>
              </w:rPr>
              <w:t>subcontratista</w:t>
            </w:r>
            <w:commentRangeEnd w:id="355"/>
            <w:r w:rsidR="005F0F11">
              <w:rPr>
                <w:rStyle w:val="Refdecomentario"/>
              </w:rPr>
              <w:commentReference w:id="355"/>
            </w:r>
            <w:r w:rsidRPr="001E01A7">
              <w:rPr>
                <w:rFonts w:cs="Arial"/>
                <w:lang w:val="es-CL"/>
              </w:rPr>
              <w:t xml:space="preserve"> PMR</w:t>
            </w:r>
          </w:p>
          <w:p w14:paraId="464DFD61"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Los mostradores de embarque en la puerta equipados con sistema CUTE</w:t>
            </w:r>
          </w:p>
        </w:tc>
      </w:tr>
      <w:tr w:rsidR="00BA0062" w:rsidRPr="00AD4908" w14:paraId="7694EB6B" w14:textId="77777777" w:rsidTr="00E91901">
        <w:trPr>
          <w:trHeight w:val="74"/>
          <w:trPrChange w:id="356" w:author="John Rathkamp Swnburn" w:date="2017-09-06T15:24:00Z">
            <w:trPr>
              <w:trHeight w:val="74"/>
            </w:trPr>
          </w:trPrChange>
        </w:trPr>
        <w:tc>
          <w:tcPr>
            <w:tcW w:w="2552" w:type="dxa"/>
            <w:tcPrChange w:id="357" w:author="John Rathkamp Swnburn" w:date="2017-09-06T15:24:00Z">
              <w:tcPr>
                <w:tcW w:w="2117" w:type="dxa"/>
              </w:tcPr>
            </w:tcPrChange>
          </w:tcPr>
          <w:p w14:paraId="0E0734F6" w14:textId="77777777" w:rsidR="00BA0062" w:rsidRPr="001E01A7" w:rsidRDefault="00BA0062" w:rsidP="00BA0062">
            <w:pPr>
              <w:rPr>
                <w:rFonts w:cs="Arial"/>
                <w:lang w:val="es-CL"/>
              </w:rPr>
            </w:pPr>
          </w:p>
        </w:tc>
        <w:tc>
          <w:tcPr>
            <w:tcW w:w="7425" w:type="dxa"/>
            <w:tcPrChange w:id="358" w:author="John Rathkamp Swnburn" w:date="2017-09-06T15:24:00Z">
              <w:tcPr>
                <w:tcW w:w="7860" w:type="dxa"/>
              </w:tcPr>
            </w:tcPrChange>
          </w:tcPr>
          <w:p w14:paraId="4587675B" w14:textId="77777777" w:rsidR="00BA0062" w:rsidRPr="001E01A7" w:rsidRDefault="00BA0062" w:rsidP="00BA0062">
            <w:pPr>
              <w:rPr>
                <w:rFonts w:cs="Arial"/>
                <w:lang w:val="es-CL"/>
              </w:rPr>
            </w:pPr>
          </w:p>
        </w:tc>
      </w:tr>
      <w:tr w:rsidR="00BA0062" w:rsidRPr="00AD4908" w14:paraId="51EA25BE" w14:textId="77777777" w:rsidTr="00E91901">
        <w:tc>
          <w:tcPr>
            <w:tcW w:w="2552" w:type="dxa"/>
            <w:shd w:val="clear" w:color="auto" w:fill="BFBFBF" w:themeFill="background1" w:themeFillShade="BF"/>
            <w:tcPrChange w:id="359" w:author="John Rathkamp Swnburn" w:date="2017-09-06T15:24:00Z">
              <w:tcPr>
                <w:tcW w:w="2117" w:type="dxa"/>
                <w:shd w:val="clear" w:color="auto" w:fill="BFBFBF" w:themeFill="background1" w:themeFillShade="BF"/>
              </w:tcPr>
            </w:tcPrChange>
          </w:tcPr>
          <w:p w14:paraId="4A184E26" w14:textId="77777777" w:rsidR="00BA0062" w:rsidRPr="001E01A7" w:rsidRDefault="00BA0062" w:rsidP="005969A9">
            <w:pPr>
              <w:spacing w:before="120"/>
              <w:jc w:val="left"/>
              <w:rPr>
                <w:rFonts w:cs="Arial"/>
                <w:lang w:val="es-CL"/>
              </w:rPr>
            </w:pPr>
            <w:r w:rsidRPr="001E01A7">
              <w:rPr>
                <w:rFonts w:cs="Arial"/>
                <w:lang w:val="es-CL"/>
              </w:rPr>
              <w:t>CALIFICACIÓN Y PERSONAL</w:t>
            </w:r>
          </w:p>
        </w:tc>
        <w:tc>
          <w:tcPr>
            <w:tcW w:w="7425" w:type="dxa"/>
            <w:tcPrChange w:id="360" w:author="John Rathkamp Swnburn" w:date="2017-09-06T15:24:00Z">
              <w:tcPr>
                <w:tcW w:w="7860" w:type="dxa"/>
              </w:tcPr>
            </w:tcPrChange>
          </w:tcPr>
          <w:p w14:paraId="217ADF66" w14:textId="77777777" w:rsidR="00BA0062" w:rsidRPr="001E01A7" w:rsidRDefault="00BA0062" w:rsidP="00BA0062">
            <w:pPr>
              <w:rPr>
                <w:rFonts w:cs="Arial"/>
                <w:lang w:val="es-CL"/>
              </w:rPr>
            </w:pPr>
            <w:r w:rsidRPr="001E01A7">
              <w:rPr>
                <w:rFonts w:cs="Arial"/>
                <w:lang w:val="es-CL"/>
              </w:rPr>
              <w:t>Operaciones: Coordinador CO SC NUEVO PUDAHUEL</w:t>
            </w:r>
          </w:p>
          <w:p w14:paraId="01D90C7F" w14:textId="77777777" w:rsidR="00BA0062" w:rsidRPr="001E01A7" w:rsidRDefault="00BA0062" w:rsidP="00BA0062">
            <w:pPr>
              <w:rPr>
                <w:rFonts w:cs="Arial"/>
                <w:lang w:val="es-CL"/>
              </w:rPr>
            </w:pPr>
            <w:r w:rsidRPr="001E01A7">
              <w:rPr>
                <w:rFonts w:cs="Arial"/>
                <w:lang w:val="es-CL"/>
              </w:rPr>
              <w:t>Mantención: Técnico Electromecánico SC NUEVO PUDAHUEL</w:t>
            </w:r>
          </w:p>
          <w:p w14:paraId="7EC11FB4" w14:textId="77777777" w:rsidR="00BA0062" w:rsidRPr="001E01A7" w:rsidRDefault="00BA0062" w:rsidP="00BA0062">
            <w:pPr>
              <w:rPr>
                <w:rFonts w:cs="Arial"/>
                <w:b/>
                <w:lang w:val="es-CL"/>
              </w:rPr>
            </w:pPr>
          </w:p>
        </w:tc>
      </w:tr>
      <w:tr w:rsidR="00BA0062" w:rsidRPr="00AD4908" w14:paraId="3F2B030D" w14:textId="77777777" w:rsidTr="00E91901">
        <w:tc>
          <w:tcPr>
            <w:tcW w:w="2552" w:type="dxa"/>
            <w:tcPrChange w:id="361" w:author="John Rathkamp Swnburn" w:date="2017-09-06T15:24:00Z">
              <w:tcPr>
                <w:tcW w:w="2117" w:type="dxa"/>
              </w:tcPr>
            </w:tcPrChange>
          </w:tcPr>
          <w:p w14:paraId="1EB6C36A" w14:textId="77777777" w:rsidR="00BA0062" w:rsidRPr="001E01A7" w:rsidRDefault="00BA0062" w:rsidP="00BA0062">
            <w:pPr>
              <w:rPr>
                <w:rFonts w:cs="Arial"/>
                <w:lang w:val="es-CL"/>
              </w:rPr>
            </w:pPr>
          </w:p>
        </w:tc>
        <w:tc>
          <w:tcPr>
            <w:tcW w:w="7425" w:type="dxa"/>
            <w:tcPrChange w:id="362" w:author="John Rathkamp Swnburn" w:date="2017-09-06T15:24:00Z">
              <w:tcPr>
                <w:tcW w:w="7860" w:type="dxa"/>
              </w:tcPr>
            </w:tcPrChange>
          </w:tcPr>
          <w:p w14:paraId="647387BB" w14:textId="77777777" w:rsidR="00BA0062" w:rsidRPr="001E01A7" w:rsidRDefault="00BA0062" w:rsidP="00BA0062">
            <w:pPr>
              <w:rPr>
                <w:rFonts w:cs="Arial"/>
                <w:lang w:val="es-CL"/>
              </w:rPr>
            </w:pPr>
          </w:p>
        </w:tc>
      </w:tr>
      <w:tr w:rsidR="00BA0062" w:rsidRPr="00AD4908" w14:paraId="66603C1A" w14:textId="77777777" w:rsidTr="00E91901">
        <w:tc>
          <w:tcPr>
            <w:tcW w:w="2552" w:type="dxa"/>
            <w:shd w:val="clear" w:color="auto" w:fill="BFBFBF" w:themeFill="background1" w:themeFillShade="BF"/>
            <w:tcPrChange w:id="363" w:author="John Rathkamp Swnburn" w:date="2017-09-06T15:24:00Z">
              <w:tcPr>
                <w:tcW w:w="2117" w:type="dxa"/>
                <w:shd w:val="clear" w:color="auto" w:fill="BFBFBF" w:themeFill="background1" w:themeFillShade="BF"/>
              </w:tcPr>
            </w:tcPrChange>
          </w:tcPr>
          <w:p w14:paraId="7020D5B3" w14:textId="77777777" w:rsidR="005969A9" w:rsidRPr="001E01A7" w:rsidRDefault="005969A9" w:rsidP="00BA0062">
            <w:pPr>
              <w:rPr>
                <w:rFonts w:cs="Arial"/>
                <w:lang w:val="es-CL"/>
              </w:rPr>
            </w:pPr>
          </w:p>
          <w:p w14:paraId="36B314E9" w14:textId="77777777" w:rsidR="00BA0062" w:rsidRPr="001E01A7" w:rsidRDefault="00BA0062" w:rsidP="00BA0062">
            <w:pPr>
              <w:rPr>
                <w:rFonts w:cs="Arial"/>
                <w:lang w:val="es-CL"/>
              </w:rPr>
            </w:pPr>
            <w:r w:rsidRPr="001E01A7">
              <w:rPr>
                <w:rFonts w:cs="Arial"/>
                <w:lang w:val="es-CL"/>
              </w:rPr>
              <w:t>TURNO</w:t>
            </w:r>
          </w:p>
        </w:tc>
        <w:tc>
          <w:tcPr>
            <w:tcW w:w="7425" w:type="dxa"/>
            <w:tcPrChange w:id="364" w:author="John Rathkamp Swnburn" w:date="2017-09-06T15:24:00Z">
              <w:tcPr>
                <w:tcW w:w="7860" w:type="dxa"/>
              </w:tcPr>
            </w:tcPrChange>
          </w:tcPr>
          <w:p w14:paraId="0F36033E"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Personal de Operaciones (Asignación de Recursos): 3 turnos diarios (24/7)</w:t>
            </w:r>
          </w:p>
          <w:p w14:paraId="262717C6"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Subcontratista Operaciones: </w:t>
            </w:r>
            <w:r w:rsidR="004F42DC" w:rsidRPr="001E01A7">
              <w:rPr>
                <w:rFonts w:cs="Arial"/>
                <w:lang w:val="es-CL"/>
              </w:rPr>
              <w:t>turnos diarios (24/7)</w:t>
            </w:r>
          </w:p>
          <w:p w14:paraId="44C7CDE3"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Personal de Mantención: 1 o 2 turnos diarios según especialidad, mas coordinador de CO en 3 turnos diarios (24/7) </w:t>
            </w:r>
          </w:p>
          <w:p w14:paraId="403257D4" w14:textId="77777777" w:rsidR="00BA0062" w:rsidRPr="001E01A7" w:rsidRDefault="00BA0062" w:rsidP="00D97C23">
            <w:pPr>
              <w:pStyle w:val="Prrafodelista"/>
              <w:numPr>
                <w:ilvl w:val="0"/>
                <w:numId w:val="149"/>
              </w:numPr>
              <w:jc w:val="left"/>
              <w:rPr>
                <w:rFonts w:cs="Arial"/>
                <w:lang w:val="es-CL"/>
              </w:rPr>
            </w:pPr>
            <w:commentRangeStart w:id="365"/>
            <w:r w:rsidRPr="001E01A7">
              <w:rPr>
                <w:rFonts w:cs="Arial"/>
                <w:lang w:val="es-CL"/>
              </w:rPr>
              <w:t>Subcontratista de Mantención</w:t>
            </w:r>
            <w:commentRangeEnd w:id="365"/>
            <w:r w:rsidR="005F0F11">
              <w:rPr>
                <w:rStyle w:val="Refdecomentario"/>
              </w:rPr>
              <w:commentReference w:id="365"/>
            </w:r>
            <w:r w:rsidRPr="001E01A7">
              <w:rPr>
                <w:rFonts w:cs="Arial"/>
                <w:lang w:val="es-CL"/>
              </w:rPr>
              <w:t>: tiempo de respuesta en línea con los requerimientos contractuales</w:t>
            </w:r>
          </w:p>
        </w:tc>
      </w:tr>
      <w:tr w:rsidR="00BA0062" w:rsidRPr="00AD4908" w14:paraId="59B3DAF6" w14:textId="77777777" w:rsidTr="00E91901">
        <w:trPr>
          <w:trHeight w:val="74"/>
          <w:trPrChange w:id="366" w:author="John Rathkamp Swnburn" w:date="2017-09-06T15:24:00Z">
            <w:trPr>
              <w:trHeight w:val="74"/>
            </w:trPr>
          </w:trPrChange>
        </w:trPr>
        <w:tc>
          <w:tcPr>
            <w:tcW w:w="2552" w:type="dxa"/>
            <w:tcPrChange w:id="367" w:author="John Rathkamp Swnburn" w:date="2017-09-06T15:24:00Z">
              <w:tcPr>
                <w:tcW w:w="2117" w:type="dxa"/>
              </w:tcPr>
            </w:tcPrChange>
          </w:tcPr>
          <w:p w14:paraId="14EE945B" w14:textId="77777777" w:rsidR="00BA0062" w:rsidRPr="001E01A7" w:rsidRDefault="00BA0062" w:rsidP="00BA0062">
            <w:pPr>
              <w:rPr>
                <w:rFonts w:cs="Arial"/>
                <w:lang w:val="es-CL"/>
              </w:rPr>
            </w:pPr>
          </w:p>
        </w:tc>
        <w:tc>
          <w:tcPr>
            <w:tcW w:w="7425" w:type="dxa"/>
            <w:tcPrChange w:id="368" w:author="John Rathkamp Swnburn" w:date="2017-09-06T15:24:00Z">
              <w:tcPr>
                <w:tcW w:w="7860" w:type="dxa"/>
              </w:tcPr>
            </w:tcPrChange>
          </w:tcPr>
          <w:p w14:paraId="1FBE118C" w14:textId="77777777" w:rsidR="00BA0062" w:rsidRPr="001E01A7" w:rsidRDefault="00BA0062" w:rsidP="00BA0062">
            <w:pPr>
              <w:rPr>
                <w:rFonts w:cs="Arial"/>
                <w:lang w:val="es-CL"/>
              </w:rPr>
            </w:pPr>
          </w:p>
        </w:tc>
      </w:tr>
      <w:tr w:rsidR="00BA0062" w:rsidRPr="00AD4908" w14:paraId="24DF92E0" w14:textId="77777777" w:rsidTr="00E91901">
        <w:tc>
          <w:tcPr>
            <w:tcW w:w="2552" w:type="dxa"/>
            <w:shd w:val="clear" w:color="auto" w:fill="BFBFBF" w:themeFill="background1" w:themeFillShade="BF"/>
            <w:tcPrChange w:id="369" w:author="John Rathkamp Swnburn" w:date="2017-09-06T15:24:00Z">
              <w:tcPr>
                <w:tcW w:w="2117" w:type="dxa"/>
                <w:shd w:val="clear" w:color="auto" w:fill="BFBFBF" w:themeFill="background1" w:themeFillShade="BF"/>
              </w:tcPr>
            </w:tcPrChange>
          </w:tcPr>
          <w:p w14:paraId="63E3E48F" w14:textId="77777777" w:rsidR="005969A9" w:rsidRPr="001E01A7" w:rsidRDefault="005969A9" w:rsidP="005969A9">
            <w:pPr>
              <w:jc w:val="left"/>
              <w:rPr>
                <w:rFonts w:cs="Arial"/>
                <w:lang w:val="es-CL"/>
              </w:rPr>
            </w:pPr>
          </w:p>
          <w:p w14:paraId="38C42FF2"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425" w:type="dxa"/>
            <w:tcPrChange w:id="370" w:author="John Rathkamp Swnburn" w:date="2017-09-06T15:24:00Z">
              <w:tcPr>
                <w:tcW w:w="7860" w:type="dxa"/>
              </w:tcPr>
            </w:tcPrChange>
          </w:tcPr>
          <w:p w14:paraId="59702344"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 xml:space="preserve">Los puentes son </w:t>
            </w:r>
            <w:r w:rsidR="001E01A7" w:rsidRPr="001E01A7">
              <w:rPr>
                <w:rFonts w:cs="Arial"/>
                <w:lang w:val="es-CL"/>
              </w:rPr>
              <w:t>provistos</w:t>
            </w:r>
            <w:r w:rsidRPr="001E01A7">
              <w:rPr>
                <w:rFonts w:cs="Arial"/>
                <w:lang w:val="es-CL"/>
              </w:rPr>
              <w:t xml:space="preserve"> en el cabezal del puesto de contacto. Una o dos PBB estarán disponibles en el lugar de estacionamiento de aeronaves correspondiente de acuerdo con el “Anteproyecto Referencial”.</w:t>
            </w:r>
          </w:p>
          <w:p w14:paraId="3E05C510"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Buses de plataforma y los vehículos a cargo de los pasajeros con movilidad reducida operarán en la plataforma y en las calles de servicio de la losa.</w:t>
            </w:r>
          </w:p>
          <w:p w14:paraId="7E65DD16"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Mostradores de embarque son provistos en cada puerta de embarque sea para una posición de estacionamiento de aeronaves de contacto o para estacionamientos de aeronaves remotos.</w:t>
            </w:r>
          </w:p>
        </w:tc>
      </w:tr>
      <w:tr w:rsidR="00BA0062" w:rsidRPr="00AD4908" w14:paraId="25127F4B" w14:textId="77777777" w:rsidTr="00E91901">
        <w:tc>
          <w:tcPr>
            <w:tcW w:w="2552" w:type="dxa"/>
            <w:shd w:val="clear" w:color="auto" w:fill="auto"/>
            <w:tcPrChange w:id="371" w:author="John Rathkamp Swnburn" w:date="2017-09-06T15:24:00Z">
              <w:tcPr>
                <w:tcW w:w="2117" w:type="dxa"/>
                <w:shd w:val="clear" w:color="auto" w:fill="auto"/>
              </w:tcPr>
            </w:tcPrChange>
          </w:tcPr>
          <w:p w14:paraId="301254D9" w14:textId="77777777" w:rsidR="00BA0062" w:rsidRPr="001E01A7" w:rsidRDefault="00BA0062" w:rsidP="00BA0062">
            <w:pPr>
              <w:rPr>
                <w:rFonts w:cs="Arial"/>
                <w:lang w:val="es-CL"/>
              </w:rPr>
            </w:pPr>
          </w:p>
        </w:tc>
        <w:tc>
          <w:tcPr>
            <w:tcW w:w="7425" w:type="dxa"/>
            <w:shd w:val="clear" w:color="auto" w:fill="auto"/>
            <w:tcPrChange w:id="372" w:author="John Rathkamp Swnburn" w:date="2017-09-06T15:24:00Z">
              <w:tcPr>
                <w:tcW w:w="7860" w:type="dxa"/>
                <w:shd w:val="clear" w:color="auto" w:fill="auto"/>
              </w:tcPr>
            </w:tcPrChange>
          </w:tcPr>
          <w:p w14:paraId="4A4DC885" w14:textId="77777777" w:rsidR="00BA0062" w:rsidRPr="001E01A7" w:rsidRDefault="00BA0062" w:rsidP="00BA0062">
            <w:pPr>
              <w:rPr>
                <w:rFonts w:cs="Arial"/>
                <w:lang w:val="es-CL"/>
              </w:rPr>
            </w:pPr>
          </w:p>
        </w:tc>
      </w:tr>
      <w:tr w:rsidR="00BA0062" w:rsidRPr="00AD4908" w14:paraId="6257F557" w14:textId="77777777" w:rsidTr="00E91901">
        <w:tc>
          <w:tcPr>
            <w:tcW w:w="2552" w:type="dxa"/>
            <w:shd w:val="clear" w:color="auto" w:fill="BFBFBF" w:themeFill="background1" w:themeFillShade="BF"/>
            <w:tcPrChange w:id="373" w:author="John Rathkamp Swnburn" w:date="2017-09-06T15:24:00Z">
              <w:tcPr>
                <w:tcW w:w="2117" w:type="dxa"/>
                <w:shd w:val="clear" w:color="auto" w:fill="BFBFBF" w:themeFill="background1" w:themeFillShade="BF"/>
              </w:tcPr>
            </w:tcPrChange>
          </w:tcPr>
          <w:p w14:paraId="51AA2614" w14:textId="77777777" w:rsidR="00BA0062" w:rsidRPr="001E01A7" w:rsidRDefault="00BA0062" w:rsidP="005969A9">
            <w:pPr>
              <w:spacing w:before="120"/>
              <w:rPr>
                <w:rFonts w:cs="Arial"/>
                <w:lang w:val="es-CL"/>
              </w:rPr>
            </w:pPr>
            <w:r w:rsidRPr="001E01A7">
              <w:rPr>
                <w:rFonts w:cs="Arial"/>
                <w:lang w:val="es-CL"/>
              </w:rPr>
              <w:t>ESPACIO REQUERIDO</w:t>
            </w:r>
          </w:p>
        </w:tc>
        <w:tc>
          <w:tcPr>
            <w:tcW w:w="7425" w:type="dxa"/>
            <w:tcPrChange w:id="374" w:author="John Rathkamp Swnburn" w:date="2017-09-06T15:24:00Z">
              <w:tcPr>
                <w:tcW w:w="7860" w:type="dxa"/>
              </w:tcPr>
            </w:tcPrChange>
          </w:tcPr>
          <w:p w14:paraId="0783B233" w14:textId="77777777" w:rsidR="00BA0062" w:rsidRPr="001E01A7" w:rsidRDefault="00BA0062" w:rsidP="00BA0062">
            <w:pPr>
              <w:rPr>
                <w:rFonts w:cs="Arial"/>
                <w:lang w:val="es-CL"/>
              </w:rPr>
            </w:pPr>
            <w:r w:rsidRPr="001E01A7">
              <w:rPr>
                <w:rFonts w:cs="Arial"/>
                <w:lang w:val="es-CL"/>
              </w:rPr>
              <w:t xml:space="preserve">Puentes, plataformas, CO, zonas de soporte para mantención de acuerdo con la BALI y el Anteproyecto Referencial. Las superficies se adecuarán a la etapa de desarrollo de la infraestructura y las necesidades del tráfico.  </w:t>
            </w:r>
          </w:p>
        </w:tc>
      </w:tr>
      <w:tr w:rsidR="00BA0062" w:rsidRPr="00AD4908" w14:paraId="08E81B5B" w14:textId="77777777" w:rsidTr="00E91901">
        <w:trPr>
          <w:trHeight w:val="74"/>
          <w:trPrChange w:id="375" w:author="John Rathkamp Swnburn" w:date="2017-09-06T15:24:00Z">
            <w:trPr>
              <w:trHeight w:val="74"/>
            </w:trPr>
          </w:trPrChange>
        </w:trPr>
        <w:tc>
          <w:tcPr>
            <w:tcW w:w="2552" w:type="dxa"/>
            <w:tcPrChange w:id="376" w:author="John Rathkamp Swnburn" w:date="2017-09-06T15:24:00Z">
              <w:tcPr>
                <w:tcW w:w="2117" w:type="dxa"/>
              </w:tcPr>
            </w:tcPrChange>
          </w:tcPr>
          <w:p w14:paraId="636BE7E4" w14:textId="77777777" w:rsidR="00BA0062" w:rsidRPr="001E01A7" w:rsidRDefault="00BA0062" w:rsidP="00BA0062">
            <w:pPr>
              <w:rPr>
                <w:rFonts w:cs="Arial"/>
                <w:lang w:val="es-CL"/>
              </w:rPr>
            </w:pPr>
          </w:p>
        </w:tc>
        <w:tc>
          <w:tcPr>
            <w:tcW w:w="7425" w:type="dxa"/>
            <w:tcPrChange w:id="377" w:author="John Rathkamp Swnburn" w:date="2017-09-06T15:24:00Z">
              <w:tcPr>
                <w:tcW w:w="7860" w:type="dxa"/>
              </w:tcPr>
            </w:tcPrChange>
          </w:tcPr>
          <w:p w14:paraId="3DABF523" w14:textId="77777777" w:rsidR="00BA0062" w:rsidRPr="001E01A7" w:rsidRDefault="00BA0062" w:rsidP="00BA0062">
            <w:pPr>
              <w:rPr>
                <w:rFonts w:cs="Arial"/>
                <w:lang w:val="es-CL"/>
              </w:rPr>
            </w:pPr>
          </w:p>
        </w:tc>
      </w:tr>
      <w:tr w:rsidR="00BA0062" w:rsidRPr="001E01A7" w14:paraId="10B08A85" w14:textId="77777777" w:rsidTr="00E91901">
        <w:tc>
          <w:tcPr>
            <w:tcW w:w="2552" w:type="dxa"/>
            <w:shd w:val="clear" w:color="auto" w:fill="BFBFBF" w:themeFill="background1" w:themeFillShade="BF"/>
            <w:tcPrChange w:id="378" w:author="John Rathkamp Swnburn" w:date="2017-09-06T15:24:00Z">
              <w:tcPr>
                <w:tcW w:w="2117" w:type="dxa"/>
                <w:shd w:val="clear" w:color="auto" w:fill="BFBFBF" w:themeFill="background1" w:themeFillShade="BF"/>
              </w:tcPr>
            </w:tcPrChange>
          </w:tcPr>
          <w:p w14:paraId="4B6E2B27" w14:textId="77777777" w:rsidR="005969A9" w:rsidRPr="001E01A7" w:rsidRDefault="005969A9" w:rsidP="00BA0062">
            <w:pPr>
              <w:rPr>
                <w:rFonts w:cs="Arial"/>
                <w:lang w:val="es-CL"/>
              </w:rPr>
            </w:pPr>
          </w:p>
          <w:p w14:paraId="5C7A60BE" w14:textId="77777777" w:rsidR="00BA0062" w:rsidRPr="001E01A7" w:rsidRDefault="00BA0062" w:rsidP="00BA0062">
            <w:pPr>
              <w:rPr>
                <w:rFonts w:cs="Arial"/>
                <w:lang w:val="es-CL"/>
              </w:rPr>
            </w:pPr>
            <w:r w:rsidRPr="001E01A7">
              <w:rPr>
                <w:rFonts w:cs="Arial"/>
                <w:lang w:val="es-CL"/>
              </w:rPr>
              <w:t>ESTRUCTURA DE TARIFAS</w:t>
            </w:r>
          </w:p>
        </w:tc>
        <w:tc>
          <w:tcPr>
            <w:tcW w:w="7425" w:type="dxa"/>
            <w:tcPrChange w:id="379" w:author="John Rathkamp Swnburn" w:date="2017-09-06T15:24:00Z">
              <w:tcPr>
                <w:tcW w:w="7860" w:type="dxa"/>
              </w:tcPr>
            </w:tcPrChange>
          </w:tcPr>
          <w:p w14:paraId="5DDE303D" w14:textId="3234F81B" w:rsidR="00BA0062" w:rsidRPr="001E01A7" w:rsidRDefault="00BA0062" w:rsidP="00BA0062">
            <w:pPr>
              <w:rPr>
                <w:rFonts w:cs="Arial"/>
                <w:lang w:val="es-CL"/>
              </w:rPr>
            </w:pPr>
            <w:r w:rsidRPr="001E01A7">
              <w:rPr>
                <w:rFonts w:cs="Arial"/>
                <w:lang w:val="es-CL"/>
              </w:rPr>
              <w:t xml:space="preserve">De acuerdo a las Bases de </w:t>
            </w:r>
            <w:del w:id="380" w:author="John Rathkamp Swnburn" w:date="2017-09-06T13:36:00Z">
              <w:r w:rsidRPr="001E01A7" w:rsidDel="005F4BE6">
                <w:rPr>
                  <w:rFonts w:cs="Arial"/>
                  <w:lang w:val="es-CL"/>
                </w:rPr>
                <w:delText>Licitacion</w:delText>
              </w:r>
            </w:del>
            <w:ins w:id="381" w:author="John Rathkamp Swnburn" w:date="2017-09-06T13:36:00Z">
              <w:r w:rsidR="005F4BE6" w:rsidRPr="001E01A7">
                <w:rPr>
                  <w:rFonts w:cs="Arial"/>
                  <w:lang w:val="es-CL"/>
                </w:rPr>
                <w:t>Licitación</w:t>
              </w:r>
            </w:ins>
            <w:r w:rsidRPr="001E01A7">
              <w:rPr>
                <w:rFonts w:cs="Arial"/>
                <w:lang w:val="es-C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3943"/>
              <w:gridCol w:w="1510"/>
            </w:tblGrid>
            <w:tr w:rsidR="00BA0062" w:rsidRPr="001E01A7" w14:paraId="3AA631E1" w14:textId="77777777" w:rsidTr="00BA0062">
              <w:tc>
                <w:tcPr>
                  <w:tcW w:w="1951" w:type="dxa"/>
                  <w:vAlign w:val="center"/>
                </w:tcPr>
                <w:p w14:paraId="2FED7E7C" w14:textId="77777777" w:rsidR="00BA0062" w:rsidRPr="001E01A7" w:rsidRDefault="00BA0062" w:rsidP="00BA0062">
                  <w:pPr>
                    <w:jc w:val="center"/>
                    <w:rPr>
                      <w:rFonts w:cs="Arial"/>
                      <w:b/>
                      <w:lang w:val="es-CL"/>
                    </w:rPr>
                  </w:pPr>
                  <w:r w:rsidRPr="001E01A7">
                    <w:rPr>
                      <w:rFonts w:cs="Arial"/>
                      <w:b/>
                      <w:lang w:val="es-CL"/>
                    </w:rPr>
                    <w:t>Tipo de Vuelo</w:t>
                  </w:r>
                </w:p>
              </w:tc>
              <w:tc>
                <w:tcPr>
                  <w:tcW w:w="5103" w:type="dxa"/>
                  <w:vAlign w:val="center"/>
                </w:tcPr>
                <w:p w14:paraId="451A2B38" w14:textId="77777777" w:rsidR="00BA0062" w:rsidRPr="001E01A7" w:rsidRDefault="00BA0062" w:rsidP="00BA0062">
                  <w:pPr>
                    <w:jc w:val="center"/>
                    <w:rPr>
                      <w:rFonts w:cs="Arial"/>
                      <w:b/>
                      <w:lang w:val="es-CL"/>
                    </w:rPr>
                  </w:pPr>
                  <w:r w:rsidRPr="001E01A7">
                    <w:rPr>
                      <w:rFonts w:cs="Arial"/>
                      <w:b/>
                      <w:lang w:val="es-CL"/>
                    </w:rPr>
                    <w:t>Tipo de Servicio</w:t>
                  </w:r>
                </w:p>
              </w:tc>
              <w:tc>
                <w:tcPr>
                  <w:tcW w:w="1928" w:type="dxa"/>
                  <w:vAlign w:val="center"/>
                </w:tcPr>
                <w:p w14:paraId="17F8EAD3" w14:textId="77777777" w:rsidR="00BA0062" w:rsidRPr="001E01A7" w:rsidRDefault="00BA0062" w:rsidP="00BA0062">
                  <w:pPr>
                    <w:jc w:val="center"/>
                    <w:rPr>
                      <w:rFonts w:cs="Arial"/>
                      <w:b/>
                      <w:lang w:val="es-CL"/>
                    </w:rPr>
                  </w:pPr>
                  <w:r w:rsidRPr="001E01A7">
                    <w:rPr>
                      <w:rFonts w:cs="Arial"/>
                      <w:b/>
                      <w:lang w:val="es-CL"/>
                    </w:rPr>
                    <w:t xml:space="preserve">Tarifa Máxima </w:t>
                  </w:r>
                </w:p>
                <w:p w14:paraId="43554E35" w14:textId="77777777" w:rsidR="00BA0062" w:rsidRPr="001E01A7" w:rsidRDefault="00BA0062" w:rsidP="00BA0062">
                  <w:pPr>
                    <w:jc w:val="center"/>
                    <w:rPr>
                      <w:rFonts w:cs="Arial"/>
                      <w:b/>
                      <w:lang w:val="es-CL"/>
                    </w:rPr>
                  </w:pPr>
                  <w:r w:rsidRPr="001E01A7">
                    <w:rPr>
                      <w:rFonts w:cs="Arial"/>
                      <w:b/>
                      <w:lang w:val="es-CL"/>
                    </w:rPr>
                    <w:t>(UF)</w:t>
                  </w:r>
                </w:p>
              </w:tc>
            </w:tr>
            <w:tr w:rsidR="00BA0062" w:rsidRPr="001E01A7" w14:paraId="50F6756C" w14:textId="77777777" w:rsidTr="00BA0062">
              <w:tc>
                <w:tcPr>
                  <w:tcW w:w="1951" w:type="dxa"/>
                </w:tcPr>
                <w:p w14:paraId="14D44A6D" w14:textId="77777777" w:rsidR="00BA0062" w:rsidRPr="001E01A7" w:rsidRDefault="00BA0062" w:rsidP="00BA0062">
                  <w:pPr>
                    <w:rPr>
                      <w:rFonts w:cs="Arial"/>
                      <w:lang w:val="es-CL"/>
                    </w:rPr>
                  </w:pPr>
                  <w:r w:rsidRPr="001E01A7">
                    <w:rPr>
                      <w:rFonts w:cs="Arial"/>
                      <w:lang w:val="es-CL"/>
                    </w:rPr>
                    <w:t>Vuelos Domésticos</w:t>
                  </w:r>
                </w:p>
              </w:tc>
              <w:tc>
                <w:tcPr>
                  <w:tcW w:w="5103" w:type="dxa"/>
                </w:tcPr>
                <w:p w14:paraId="2F37E83A" w14:textId="77777777" w:rsidR="00BA0062" w:rsidRPr="001E01A7" w:rsidRDefault="00BA0062" w:rsidP="00BA0062">
                  <w:pPr>
                    <w:rPr>
                      <w:rFonts w:cs="Arial"/>
                      <w:b/>
                      <w:lang w:val="es-CL"/>
                    </w:rPr>
                  </w:pPr>
                  <w:r w:rsidRPr="001E01A7">
                    <w:rPr>
                      <w:rFonts w:cs="Arial"/>
                      <w:b/>
                      <w:lang w:val="es-CL"/>
                    </w:rPr>
                    <w:t>En lugar de contacto:</w:t>
                  </w:r>
                </w:p>
                <w:p w14:paraId="0ED4CE7E"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15026DF3"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1940C345" w14:textId="77777777" w:rsidR="00BA0062" w:rsidRPr="001E01A7" w:rsidRDefault="00BA0062" w:rsidP="00BA0062">
                  <w:pPr>
                    <w:rPr>
                      <w:rFonts w:cs="Arial"/>
                      <w:b/>
                      <w:lang w:val="es-CL"/>
                    </w:rPr>
                  </w:pPr>
                  <w:r w:rsidRPr="001E01A7">
                    <w:rPr>
                      <w:rFonts w:cs="Arial"/>
                      <w:b/>
                      <w:lang w:val="es-CL"/>
                    </w:rPr>
                    <w:t>En posición remota:</w:t>
                  </w:r>
                </w:p>
                <w:p w14:paraId="648FE630"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7F7E9B25"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3712E73C" w14:textId="77777777" w:rsidR="00BA0062" w:rsidRPr="001E01A7" w:rsidRDefault="00BA0062" w:rsidP="00BA0062">
                  <w:pPr>
                    <w:rPr>
                      <w:rFonts w:cs="Arial"/>
                      <w:b/>
                      <w:lang w:val="es-CL"/>
                    </w:rPr>
                  </w:pPr>
                  <w:r w:rsidRPr="001E01A7">
                    <w:rPr>
                      <w:rFonts w:cs="Arial"/>
                      <w:b/>
                      <w:lang w:val="es-CL"/>
                    </w:rPr>
                    <w:t>Electricidad:</w:t>
                  </w:r>
                </w:p>
                <w:p w14:paraId="6B3DA7F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376166ED" w14:textId="77777777" w:rsidR="00BA0062" w:rsidRPr="001E01A7" w:rsidRDefault="00BA0062" w:rsidP="00BA0062">
                  <w:pPr>
                    <w:rPr>
                      <w:rFonts w:cs="Arial"/>
                      <w:b/>
                      <w:lang w:val="es-CL"/>
                    </w:rPr>
                  </w:pPr>
                  <w:r w:rsidRPr="001E01A7">
                    <w:rPr>
                      <w:rFonts w:cs="Arial"/>
                      <w:b/>
                      <w:lang w:val="es-CL"/>
                    </w:rPr>
                    <w:t>Agua Potable:</w:t>
                  </w:r>
                </w:p>
                <w:p w14:paraId="2EB674EE"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8B09858" w14:textId="77777777" w:rsidR="00BA0062" w:rsidRPr="001E01A7" w:rsidRDefault="00BA0062" w:rsidP="00BA0062">
                  <w:pPr>
                    <w:rPr>
                      <w:rFonts w:cs="Arial"/>
                      <w:b/>
                      <w:lang w:val="es-CL"/>
                    </w:rPr>
                  </w:pPr>
                  <w:r w:rsidRPr="001E01A7">
                    <w:rPr>
                      <w:rFonts w:cs="Arial"/>
                      <w:b/>
                      <w:lang w:val="es-CL"/>
                    </w:rPr>
                    <w:t>Aire Acondicionado:</w:t>
                  </w:r>
                </w:p>
                <w:p w14:paraId="19D11F32" w14:textId="77777777" w:rsidR="00BA0062" w:rsidRPr="001E01A7" w:rsidRDefault="00BA0062" w:rsidP="00D97C23">
                  <w:pPr>
                    <w:numPr>
                      <w:ilvl w:val="0"/>
                      <w:numId w:val="99"/>
                    </w:numPr>
                    <w:rPr>
                      <w:rFonts w:cs="Arial"/>
                      <w:lang w:val="es-CL"/>
                    </w:rPr>
                  </w:pPr>
                  <w:r w:rsidRPr="001E01A7">
                    <w:rPr>
                      <w:rFonts w:cs="Arial"/>
                      <w:lang w:val="es-CL"/>
                    </w:rPr>
                    <w:lastRenderedPageBreak/>
                    <w:t>Cada 30 minutos o fracción</w:t>
                  </w:r>
                </w:p>
              </w:tc>
              <w:tc>
                <w:tcPr>
                  <w:tcW w:w="1928" w:type="dxa"/>
                </w:tcPr>
                <w:p w14:paraId="06A66FA0" w14:textId="77777777" w:rsidR="00BA0062" w:rsidRPr="001E01A7" w:rsidRDefault="00BA0062" w:rsidP="00BA0062">
                  <w:pPr>
                    <w:jc w:val="center"/>
                    <w:rPr>
                      <w:rFonts w:cs="Arial"/>
                      <w:lang w:val="es-CL"/>
                    </w:rPr>
                  </w:pPr>
                </w:p>
                <w:p w14:paraId="3A14F1EA" w14:textId="77777777" w:rsidR="00BA0062" w:rsidRPr="001E01A7" w:rsidRDefault="00BA0062" w:rsidP="00BA0062">
                  <w:pPr>
                    <w:jc w:val="center"/>
                    <w:rPr>
                      <w:rFonts w:cs="Arial"/>
                      <w:lang w:val="es-CL"/>
                    </w:rPr>
                  </w:pPr>
                  <w:r w:rsidRPr="001E01A7">
                    <w:rPr>
                      <w:rFonts w:cs="Arial"/>
                      <w:lang w:val="es-CL"/>
                    </w:rPr>
                    <w:t>0,625</w:t>
                  </w:r>
                </w:p>
                <w:p w14:paraId="50917EF7" w14:textId="77777777" w:rsidR="00BA0062" w:rsidRPr="001E01A7" w:rsidRDefault="00BA0062" w:rsidP="00BA0062">
                  <w:pPr>
                    <w:jc w:val="center"/>
                    <w:rPr>
                      <w:rFonts w:cs="Arial"/>
                      <w:lang w:val="es-CL"/>
                    </w:rPr>
                  </w:pPr>
                  <w:r w:rsidRPr="001E01A7">
                    <w:rPr>
                      <w:rFonts w:cs="Arial"/>
                      <w:lang w:val="es-CL"/>
                    </w:rPr>
                    <w:t>0,75</w:t>
                  </w:r>
                </w:p>
                <w:p w14:paraId="78C0A537" w14:textId="77777777" w:rsidR="00BA0062" w:rsidRPr="001E01A7" w:rsidRDefault="00BA0062" w:rsidP="00BA0062">
                  <w:pPr>
                    <w:jc w:val="center"/>
                    <w:rPr>
                      <w:rFonts w:cs="Arial"/>
                      <w:lang w:val="es-CL"/>
                    </w:rPr>
                  </w:pPr>
                </w:p>
                <w:p w14:paraId="118F26DE" w14:textId="77777777" w:rsidR="00BA0062" w:rsidRPr="001E01A7" w:rsidRDefault="00BA0062" w:rsidP="00BA0062">
                  <w:pPr>
                    <w:jc w:val="center"/>
                    <w:rPr>
                      <w:rFonts w:cs="Arial"/>
                      <w:lang w:val="es-CL"/>
                    </w:rPr>
                  </w:pPr>
                  <w:r w:rsidRPr="001E01A7">
                    <w:rPr>
                      <w:rFonts w:cs="Arial"/>
                      <w:lang w:val="es-CL"/>
                    </w:rPr>
                    <w:t>0,30</w:t>
                  </w:r>
                </w:p>
                <w:p w14:paraId="3BD2DE1A" w14:textId="77777777" w:rsidR="00BA0062" w:rsidRPr="001E01A7" w:rsidRDefault="00BA0062" w:rsidP="00BA0062">
                  <w:pPr>
                    <w:jc w:val="center"/>
                    <w:rPr>
                      <w:rFonts w:cs="Arial"/>
                      <w:lang w:val="es-CL"/>
                    </w:rPr>
                  </w:pPr>
                  <w:r w:rsidRPr="001E01A7">
                    <w:rPr>
                      <w:rFonts w:cs="Arial"/>
                      <w:lang w:val="es-CL"/>
                    </w:rPr>
                    <w:t>0,30</w:t>
                  </w:r>
                </w:p>
                <w:p w14:paraId="239F61EA" w14:textId="77777777" w:rsidR="00BA0062" w:rsidRPr="001E01A7" w:rsidRDefault="00BA0062" w:rsidP="00BA0062">
                  <w:pPr>
                    <w:jc w:val="center"/>
                    <w:rPr>
                      <w:rFonts w:cs="Arial"/>
                      <w:lang w:val="es-CL"/>
                    </w:rPr>
                  </w:pPr>
                </w:p>
                <w:p w14:paraId="347C1903" w14:textId="77777777" w:rsidR="00BA0062" w:rsidRPr="001E01A7" w:rsidRDefault="00BA0062" w:rsidP="00BA0062">
                  <w:pPr>
                    <w:jc w:val="center"/>
                    <w:rPr>
                      <w:rFonts w:cs="Arial"/>
                      <w:lang w:val="es-CL"/>
                    </w:rPr>
                  </w:pPr>
                  <w:r w:rsidRPr="001E01A7">
                    <w:rPr>
                      <w:rFonts w:cs="Arial"/>
                      <w:lang w:val="es-CL"/>
                    </w:rPr>
                    <w:t>0,25</w:t>
                  </w:r>
                </w:p>
                <w:p w14:paraId="17D85B1D" w14:textId="77777777" w:rsidR="00BA0062" w:rsidRPr="001E01A7" w:rsidRDefault="00BA0062" w:rsidP="00BA0062">
                  <w:pPr>
                    <w:jc w:val="center"/>
                    <w:rPr>
                      <w:rFonts w:cs="Arial"/>
                      <w:lang w:val="es-CL"/>
                    </w:rPr>
                  </w:pPr>
                </w:p>
                <w:p w14:paraId="622C24E6" w14:textId="77777777" w:rsidR="00BA0062" w:rsidRPr="001E01A7" w:rsidRDefault="00BA0062" w:rsidP="00BA0062">
                  <w:pPr>
                    <w:jc w:val="center"/>
                    <w:rPr>
                      <w:rFonts w:cs="Arial"/>
                      <w:lang w:val="es-CL"/>
                    </w:rPr>
                  </w:pPr>
                  <w:r w:rsidRPr="001E01A7">
                    <w:rPr>
                      <w:rFonts w:cs="Arial"/>
                      <w:lang w:val="es-CL"/>
                    </w:rPr>
                    <w:t>0,25</w:t>
                  </w:r>
                </w:p>
                <w:p w14:paraId="529082B1" w14:textId="77777777" w:rsidR="00BA0062" w:rsidRPr="001E01A7" w:rsidRDefault="00BA0062" w:rsidP="00BA0062">
                  <w:pPr>
                    <w:jc w:val="center"/>
                    <w:rPr>
                      <w:rFonts w:cs="Arial"/>
                      <w:lang w:val="es-CL"/>
                    </w:rPr>
                  </w:pPr>
                </w:p>
                <w:p w14:paraId="0CF292CD" w14:textId="77777777" w:rsidR="00BA0062" w:rsidRPr="001E01A7" w:rsidRDefault="00BA0062" w:rsidP="00BA0062">
                  <w:pPr>
                    <w:jc w:val="center"/>
                    <w:rPr>
                      <w:rFonts w:cs="Arial"/>
                      <w:lang w:val="es-CL"/>
                    </w:rPr>
                  </w:pPr>
                  <w:r w:rsidRPr="001E01A7">
                    <w:rPr>
                      <w:rFonts w:cs="Arial"/>
                      <w:lang w:val="es-CL"/>
                    </w:rPr>
                    <w:t>0,25</w:t>
                  </w:r>
                </w:p>
              </w:tc>
            </w:tr>
            <w:tr w:rsidR="00BA0062" w:rsidRPr="001E01A7" w14:paraId="226783B5" w14:textId="77777777" w:rsidTr="00BA0062">
              <w:tc>
                <w:tcPr>
                  <w:tcW w:w="1951" w:type="dxa"/>
                </w:tcPr>
                <w:p w14:paraId="1A039DDB" w14:textId="77777777" w:rsidR="00BA0062" w:rsidRPr="001E01A7" w:rsidRDefault="00BA0062" w:rsidP="00BA0062">
                  <w:pPr>
                    <w:rPr>
                      <w:rFonts w:cs="Arial"/>
                      <w:lang w:val="es-CL"/>
                    </w:rPr>
                  </w:pPr>
                  <w:r w:rsidRPr="001E01A7">
                    <w:rPr>
                      <w:rFonts w:cs="Arial"/>
                      <w:lang w:val="es-CL"/>
                    </w:rPr>
                    <w:t>Vuelos Internacionales</w:t>
                  </w:r>
                </w:p>
              </w:tc>
              <w:tc>
                <w:tcPr>
                  <w:tcW w:w="5103" w:type="dxa"/>
                </w:tcPr>
                <w:p w14:paraId="17CBAA6F" w14:textId="77777777" w:rsidR="00BA0062" w:rsidRPr="001E01A7" w:rsidRDefault="00BA0062" w:rsidP="00BA0062">
                  <w:pPr>
                    <w:rPr>
                      <w:rFonts w:cs="Arial"/>
                      <w:b/>
                      <w:lang w:val="es-CL"/>
                    </w:rPr>
                  </w:pPr>
                  <w:r w:rsidRPr="001E01A7">
                    <w:rPr>
                      <w:rFonts w:cs="Arial"/>
                      <w:b/>
                      <w:lang w:val="es-CL"/>
                    </w:rPr>
                    <w:t>En lugar de contacto:</w:t>
                  </w:r>
                </w:p>
                <w:p w14:paraId="7B562FEC" w14:textId="1ADCB9D0" w:rsidR="00BA0062" w:rsidRPr="001E01A7" w:rsidRDefault="00BA0062" w:rsidP="00D97C23">
                  <w:pPr>
                    <w:numPr>
                      <w:ilvl w:val="0"/>
                      <w:numId w:val="98"/>
                    </w:numPr>
                    <w:rPr>
                      <w:rFonts w:cs="Arial"/>
                      <w:lang w:val="es-CL"/>
                    </w:rPr>
                  </w:pPr>
                  <w:r w:rsidRPr="001E01A7">
                    <w:rPr>
                      <w:rFonts w:cs="Arial"/>
                      <w:lang w:val="es-CL"/>
                    </w:rPr>
                    <w:t xml:space="preserve">Primeros </w:t>
                  </w:r>
                  <w:del w:id="382" w:author="Carla Araneda" w:date="2017-09-08T10:48:00Z">
                    <w:r w:rsidRPr="001E01A7" w:rsidDel="00784511">
                      <w:rPr>
                        <w:rFonts w:cs="Arial"/>
                        <w:lang w:val="es-CL"/>
                      </w:rPr>
                      <w:delText>45</w:delText>
                    </w:r>
                  </w:del>
                  <w:ins w:id="383" w:author="Carla Araneda" w:date="2017-09-08T10:48:00Z">
                    <w:r w:rsidR="00784511">
                      <w:rPr>
                        <w:rFonts w:cs="Arial"/>
                        <w:lang w:val="es-CL"/>
                      </w:rPr>
                      <w:t>60</w:t>
                    </w:r>
                  </w:ins>
                  <w:r w:rsidRPr="001E01A7">
                    <w:rPr>
                      <w:rFonts w:cs="Arial"/>
                      <w:lang w:val="es-CL"/>
                    </w:rPr>
                    <w:t xml:space="preserve"> minutos de uso o fracción</w:t>
                  </w:r>
                </w:p>
                <w:p w14:paraId="34797B81"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3383C6A0" w14:textId="77777777" w:rsidR="00BA0062" w:rsidRPr="001E01A7" w:rsidRDefault="00BA0062" w:rsidP="00BA0062">
                  <w:pPr>
                    <w:rPr>
                      <w:rFonts w:cs="Arial"/>
                      <w:b/>
                      <w:lang w:val="es-CL"/>
                    </w:rPr>
                  </w:pPr>
                  <w:r w:rsidRPr="001E01A7">
                    <w:rPr>
                      <w:rFonts w:cs="Arial"/>
                      <w:b/>
                      <w:lang w:val="es-CL"/>
                    </w:rPr>
                    <w:t>En posición remota:</w:t>
                  </w:r>
                </w:p>
                <w:p w14:paraId="6167BBE5"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63A01CE0"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1080B1AB" w14:textId="77777777" w:rsidR="00BA0062" w:rsidRPr="001E01A7" w:rsidRDefault="00BA0062" w:rsidP="00BA0062">
                  <w:pPr>
                    <w:rPr>
                      <w:rFonts w:cs="Arial"/>
                      <w:b/>
                      <w:lang w:val="es-CL"/>
                    </w:rPr>
                  </w:pPr>
                  <w:r w:rsidRPr="001E01A7">
                    <w:rPr>
                      <w:rFonts w:cs="Arial"/>
                      <w:b/>
                      <w:lang w:val="es-CL"/>
                    </w:rPr>
                    <w:t>Electricidad:</w:t>
                  </w:r>
                </w:p>
                <w:p w14:paraId="342C9D0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E8FE577" w14:textId="77777777" w:rsidR="00BA0062" w:rsidRPr="001E01A7" w:rsidRDefault="00BA0062" w:rsidP="00BA0062">
                  <w:pPr>
                    <w:rPr>
                      <w:rFonts w:cs="Arial"/>
                      <w:b/>
                      <w:lang w:val="es-CL"/>
                    </w:rPr>
                  </w:pPr>
                  <w:r w:rsidRPr="001E01A7">
                    <w:rPr>
                      <w:rFonts w:cs="Arial"/>
                      <w:b/>
                      <w:lang w:val="es-CL"/>
                    </w:rPr>
                    <w:t>Agua Potable:</w:t>
                  </w:r>
                </w:p>
                <w:p w14:paraId="6162BF4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44FDCDC" w14:textId="77777777" w:rsidR="00BA0062" w:rsidRPr="001E01A7" w:rsidRDefault="00BA0062" w:rsidP="00BA0062">
                  <w:pPr>
                    <w:rPr>
                      <w:rFonts w:cs="Arial"/>
                      <w:b/>
                      <w:lang w:val="es-CL"/>
                    </w:rPr>
                  </w:pPr>
                  <w:r w:rsidRPr="001E01A7">
                    <w:rPr>
                      <w:rFonts w:cs="Arial"/>
                      <w:b/>
                      <w:lang w:val="es-CL"/>
                    </w:rPr>
                    <w:t>Aire Acondicionado:</w:t>
                  </w:r>
                </w:p>
                <w:p w14:paraId="26D898E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5E6E7323" w14:textId="77777777" w:rsidR="00BA0062" w:rsidRPr="001E01A7" w:rsidRDefault="00BA0062" w:rsidP="00BA0062">
                  <w:pPr>
                    <w:jc w:val="center"/>
                    <w:rPr>
                      <w:rFonts w:cs="Arial"/>
                      <w:lang w:val="es-CL"/>
                    </w:rPr>
                  </w:pPr>
                </w:p>
                <w:p w14:paraId="4E43FFC6" w14:textId="77777777" w:rsidR="00BA0062" w:rsidRPr="001E01A7" w:rsidRDefault="00BA0062" w:rsidP="00BA0062">
                  <w:pPr>
                    <w:jc w:val="center"/>
                    <w:rPr>
                      <w:rFonts w:cs="Arial"/>
                      <w:lang w:val="es-CL"/>
                    </w:rPr>
                  </w:pPr>
                  <w:r w:rsidRPr="001E01A7">
                    <w:rPr>
                      <w:rFonts w:cs="Arial"/>
                      <w:lang w:val="es-CL"/>
                    </w:rPr>
                    <w:t>1,50</w:t>
                  </w:r>
                </w:p>
                <w:p w14:paraId="21B824A6" w14:textId="77777777" w:rsidR="00BA0062" w:rsidRPr="001E01A7" w:rsidRDefault="00BA0062" w:rsidP="00BA0062">
                  <w:pPr>
                    <w:jc w:val="center"/>
                    <w:rPr>
                      <w:rFonts w:cs="Arial"/>
                      <w:lang w:val="es-CL"/>
                    </w:rPr>
                  </w:pPr>
                  <w:r w:rsidRPr="001E01A7">
                    <w:rPr>
                      <w:rFonts w:cs="Arial"/>
                      <w:lang w:val="es-CL"/>
                    </w:rPr>
                    <w:t>0,75</w:t>
                  </w:r>
                </w:p>
                <w:p w14:paraId="3062C65A" w14:textId="77777777" w:rsidR="00BA0062" w:rsidRPr="001E01A7" w:rsidRDefault="00BA0062" w:rsidP="00BA0062">
                  <w:pPr>
                    <w:jc w:val="center"/>
                    <w:rPr>
                      <w:rFonts w:cs="Arial"/>
                      <w:lang w:val="es-CL"/>
                    </w:rPr>
                  </w:pPr>
                </w:p>
                <w:p w14:paraId="58604090" w14:textId="77777777" w:rsidR="00BA0062" w:rsidRPr="001E01A7" w:rsidRDefault="00BA0062" w:rsidP="00BA0062">
                  <w:pPr>
                    <w:jc w:val="center"/>
                    <w:rPr>
                      <w:rFonts w:cs="Arial"/>
                      <w:lang w:val="es-CL"/>
                    </w:rPr>
                  </w:pPr>
                  <w:r w:rsidRPr="001E01A7">
                    <w:rPr>
                      <w:rFonts w:cs="Arial"/>
                      <w:lang w:val="es-CL"/>
                    </w:rPr>
                    <w:t>0,30</w:t>
                  </w:r>
                </w:p>
                <w:p w14:paraId="7F99B44B" w14:textId="77777777" w:rsidR="00BA0062" w:rsidRPr="001E01A7" w:rsidRDefault="00BA0062" w:rsidP="00BA0062">
                  <w:pPr>
                    <w:jc w:val="center"/>
                    <w:rPr>
                      <w:rFonts w:cs="Arial"/>
                      <w:lang w:val="es-CL"/>
                    </w:rPr>
                  </w:pPr>
                  <w:r w:rsidRPr="001E01A7">
                    <w:rPr>
                      <w:rFonts w:cs="Arial"/>
                      <w:lang w:val="es-CL"/>
                    </w:rPr>
                    <w:t>0,30</w:t>
                  </w:r>
                </w:p>
                <w:p w14:paraId="46A6953C" w14:textId="77777777" w:rsidR="00BA0062" w:rsidRPr="001E01A7" w:rsidRDefault="00BA0062" w:rsidP="00BA0062">
                  <w:pPr>
                    <w:jc w:val="center"/>
                    <w:rPr>
                      <w:rFonts w:cs="Arial"/>
                      <w:lang w:val="es-CL"/>
                    </w:rPr>
                  </w:pPr>
                </w:p>
                <w:p w14:paraId="7FB7FF87" w14:textId="77777777" w:rsidR="00BA0062" w:rsidRPr="001E01A7" w:rsidRDefault="00BA0062" w:rsidP="00BA0062">
                  <w:pPr>
                    <w:jc w:val="center"/>
                    <w:rPr>
                      <w:rFonts w:cs="Arial"/>
                      <w:lang w:val="es-CL"/>
                    </w:rPr>
                  </w:pPr>
                  <w:r w:rsidRPr="001E01A7">
                    <w:rPr>
                      <w:rFonts w:cs="Arial"/>
                      <w:lang w:val="es-CL"/>
                    </w:rPr>
                    <w:t>0,25</w:t>
                  </w:r>
                </w:p>
                <w:p w14:paraId="50D2CAFD" w14:textId="77777777" w:rsidR="00BA0062" w:rsidRPr="001E01A7" w:rsidRDefault="00BA0062" w:rsidP="00BA0062">
                  <w:pPr>
                    <w:jc w:val="center"/>
                    <w:rPr>
                      <w:rFonts w:cs="Arial"/>
                      <w:lang w:val="es-CL"/>
                    </w:rPr>
                  </w:pPr>
                </w:p>
                <w:p w14:paraId="41C229F2" w14:textId="77777777" w:rsidR="00BA0062" w:rsidRPr="001E01A7" w:rsidRDefault="00BA0062" w:rsidP="00BA0062">
                  <w:pPr>
                    <w:jc w:val="center"/>
                    <w:rPr>
                      <w:rFonts w:cs="Arial"/>
                      <w:lang w:val="es-CL"/>
                    </w:rPr>
                  </w:pPr>
                  <w:r w:rsidRPr="001E01A7">
                    <w:rPr>
                      <w:rFonts w:cs="Arial"/>
                      <w:lang w:val="es-CL"/>
                    </w:rPr>
                    <w:t>0,25</w:t>
                  </w:r>
                </w:p>
                <w:p w14:paraId="50D0012E" w14:textId="77777777" w:rsidR="00BA0062" w:rsidRPr="001E01A7" w:rsidRDefault="00BA0062" w:rsidP="00BA0062">
                  <w:pPr>
                    <w:jc w:val="center"/>
                    <w:rPr>
                      <w:rFonts w:cs="Arial"/>
                      <w:lang w:val="es-CL"/>
                    </w:rPr>
                  </w:pPr>
                </w:p>
                <w:p w14:paraId="56CA1A80" w14:textId="77777777" w:rsidR="00BA0062" w:rsidRPr="001E01A7" w:rsidRDefault="00BA0062" w:rsidP="00BA0062">
                  <w:pPr>
                    <w:jc w:val="center"/>
                    <w:rPr>
                      <w:rFonts w:cs="Arial"/>
                      <w:lang w:val="es-CL"/>
                    </w:rPr>
                  </w:pPr>
                  <w:r w:rsidRPr="001E01A7">
                    <w:rPr>
                      <w:rFonts w:cs="Arial"/>
                      <w:lang w:val="es-CL"/>
                    </w:rPr>
                    <w:t>0,25</w:t>
                  </w:r>
                </w:p>
              </w:tc>
            </w:tr>
          </w:tbl>
          <w:p w14:paraId="78347D1C" w14:textId="77777777" w:rsidR="00BA0062" w:rsidRPr="001E01A7" w:rsidRDefault="00BA0062" w:rsidP="00BA0062">
            <w:pPr>
              <w:rPr>
                <w:rFonts w:cs="Arial"/>
                <w:lang w:val="es-CL"/>
              </w:rPr>
            </w:pPr>
          </w:p>
        </w:tc>
      </w:tr>
      <w:tr w:rsidR="00BA0062" w:rsidRPr="001E01A7" w14:paraId="299D9AA3" w14:textId="77777777" w:rsidTr="00E91901">
        <w:tc>
          <w:tcPr>
            <w:tcW w:w="2552" w:type="dxa"/>
            <w:shd w:val="clear" w:color="auto" w:fill="auto"/>
            <w:tcPrChange w:id="384" w:author="John Rathkamp Swnburn" w:date="2017-09-06T15:24:00Z">
              <w:tcPr>
                <w:tcW w:w="2117" w:type="dxa"/>
                <w:shd w:val="clear" w:color="auto" w:fill="auto"/>
              </w:tcPr>
            </w:tcPrChange>
          </w:tcPr>
          <w:p w14:paraId="5FBEC0CB" w14:textId="77777777" w:rsidR="00BA0062" w:rsidRPr="001E01A7" w:rsidRDefault="00BA0062" w:rsidP="00BA0062">
            <w:pPr>
              <w:rPr>
                <w:rFonts w:cs="Arial"/>
                <w:lang w:val="es-CL"/>
              </w:rPr>
            </w:pPr>
          </w:p>
        </w:tc>
        <w:tc>
          <w:tcPr>
            <w:tcW w:w="7425" w:type="dxa"/>
            <w:shd w:val="clear" w:color="auto" w:fill="auto"/>
            <w:tcPrChange w:id="385" w:author="John Rathkamp Swnburn" w:date="2017-09-06T15:24:00Z">
              <w:tcPr>
                <w:tcW w:w="7860" w:type="dxa"/>
                <w:shd w:val="clear" w:color="auto" w:fill="auto"/>
              </w:tcPr>
            </w:tcPrChange>
          </w:tcPr>
          <w:p w14:paraId="33F71998" w14:textId="77777777" w:rsidR="00BA0062" w:rsidRPr="001E01A7" w:rsidRDefault="00BA0062" w:rsidP="00BA0062">
            <w:pPr>
              <w:rPr>
                <w:rFonts w:cs="Arial"/>
                <w:lang w:val="es-CL"/>
              </w:rPr>
            </w:pPr>
          </w:p>
        </w:tc>
      </w:tr>
      <w:tr w:rsidR="00BA0062" w:rsidRPr="001E01A7" w14:paraId="45C210E4" w14:textId="77777777" w:rsidTr="00E91901">
        <w:tc>
          <w:tcPr>
            <w:tcW w:w="2552" w:type="dxa"/>
            <w:shd w:val="clear" w:color="auto" w:fill="DBE5F1" w:themeFill="accent1" w:themeFillTint="33"/>
            <w:tcPrChange w:id="386" w:author="John Rathkamp Swnburn" w:date="2017-09-06T15:24:00Z">
              <w:tcPr>
                <w:tcW w:w="2117" w:type="dxa"/>
                <w:shd w:val="clear" w:color="auto" w:fill="DBE5F1" w:themeFill="accent1" w:themeFillTint="33"/>
              </w:tcPr>
            </w:tcPrChange>
          </w:tcPr>
          <w:p w14:paraId="1E421E75" w14:textId="77777777" w:rsidR="00BA0062" w:rsidRPr="001E01A7" w:rsidRDefault="00BA0062" w:rsidP="00BA0062">
            <w:pPr>
              <w:rPr>
                <w:rFonts w:cs="Arial"/>
                <w:lang w:val="es-CL"/>
              </w:rPr>
            </w:pPr>
            <w:r w:rsidRPr="001E01A7">
              <w:rPr>
                <w:rFonts w:cs="Arial"/>
                <w:lang w:val="es-CL"/>
              </w:rPr>
              <w:t>DOCUMENTACIÓN ASOCIADA/APÉNDICE</w:t>
            </w:r>
          </w:p>
        </w:tc>
        <w:tc>
          <w:tcPr>
            <w:tcW w:w="7425" w:type="dxa"/>
            <w:shd w:val="clear" w:color="auto" w:fill="DBE5F1" w:themeFill="accent1" w:themeFillTint="33"/>
            <w:tcPrChange w:id="387" w:author="John Rathkamp Swnburn" w:date="2017-09-06T15:24:00Z">
              <w:tcPr>
                <w:tcW w:w="7860" w:type="dxa"/>
                <w:shd w:val="clear" w:color="auto" w:fill="DBE5F1" w:themeFill="accent1" w:themeFillTint="33"/>
              </w:tcPr>
            </w:tcPrChange>
          </w:tcPr>
          <w:p w14:paraId="69972DAB" w14:textId="0E167465" w:rsidR="002B42FE" w:rsidRPr="00C26633" w:rsidRDefault="002B42FE" w:rsidP="00D97C23">
            <w:pPr>
              <w:pStyle w:val="Prrafodelista"/>
              <w:numPr>
                <w:ilvl w:val="0"/>
                <w:numId w:val="50"/>
              </w:numPr>
              <w:contextualSpacing w:val="0"/>
              <w:jc w:val="left"/>
              <w:rPr>
                <w:rFonts w:cs="Arial"/>
                <w:b/>
                <w:i/>
                <w:color w:val="000000" w:themeColor="text1"/>
                <w:lang w:val="es-CL"/>
                <w:rPrChange w:id="388" w:author="John Rathkamp Swnburn" w:date="2017-09-06T15:29:00Z">
                  <w:rPr>
                    <w:rFonts w:cs="Arial"/>
                    <w:b/>
                    <w:color w:val="000000" w:themeColor="text1"/>
                    <w:lang w:val="es-CL"/>
                  </w:rPr>
                </w:rPrChange>
              </w:rPr>
            </w:pPr>
            <w:r w:rsidRPr="00C26633">
              <w:rPr>
                <w:rFonts w:cs="Arial"/>
                <w:i/>
                <w:lang w:val="es-CL"/>
              </w:rPr>
              <w:t xml:space="preserve">Anexo 3 </w:t>
            </w:r>
            <w:ins w:id="389" w:author="John Rathkamp Swnburn" w:date="2017-09-06T15:30:00Z">
              <w:r w:rsidR="00C26633">
                <w:rPr>
                  <w:rFonts w:cs="Arial"/>
                  <w:i/>
                  <w:lang w:val="es-CL"/>
                </w:rPr>
                <w:t>“</w:t>
              </w:r>
            </w:ins>
            <w:del w:id="390" w:author="John Rathkamp Swnburn" w:date="2017-09-06T15:30:00Z">
              <w:r w:rsidR="001E01A7" w:rsidRPr="00C26633" w:rsidDel="00C26633">
                <w:rPr>
                  <w:rFonts w:cs="Arial"/>
                  <w:i/>
                  <w:lang w:val="es-CL"/>
                </w:rPr>
                <w:delText>«</w:delText>
              </w:r>
            </w:del>
            <w:r w:rsidR="001E01A7" w:rsidRPr="00C26633">
              <w:rPr>
                <w:rFonts w:cs="Arial"/>
                <w:i/>
                <w:lang w:val="es-CL"/>
              </w:rPr>
              <w:t>Mecanismo</w:t>
            </w:r>
            <w:r w:rsidRPr="00C26633" w:rsidDel="00CF3723">
              <w:rPr>
                <w:rFonts w:cs="Arial"/>
                <w:i/>
                <w:spacing w:val="-2"/>
                <w:lang w:val="es-CL"/>
              </w:rPr>
              <w:t xml:space="preserve"> de Asignación de los </w:t>
            </w:r>
            <w:r w:rsidRPr="00C26633">
              <w:rPr>
                <w:rFonts w:cs="Arial"/>
                <w:i/>
                <w:spacing w:val="-2"/>
                <w:lang w:val="es-CL"/>
              </w:rPr>
              <w:t>Puentes de Embarque /Desembarque y de las posi</w:t>
            </w:r>
            <w:r w:rsidRPr="00C26633">
              <w:rPr>
                <w:rFonts w:cs="Arial"/>
                <w:i/>
                <w:color w:val="000000" w:themeColor="text1"/>
                <w:spacing w:val="-2"/>
                <w:lang w:val="es-CL"/>
              </w:rPr>
              <w:t xml:space="preserve">ciones </w:t>
            </w:r>
            <w:r w:rsidR="001E01A7" w:rsidRPr="00C26633">
              <w:rPr>
                <w:rFonts w:cs="Arial"/>
                <w:i/>
                <w:color w:val="000000" w:themeColor="text1"/>
                <w:spacing w:val="-2"/>
                <w:lang w:val="es-CL"/>
              </w:rPr>
              <w:t>remotas</w:t>
            </w:r>
            <w:ins w:id="391" w:author="John Rathkamp Swnburn" w:date="2017-09-06T15:30:00Z">
              <w:r w:rsidR="00C26633">
                <w:rPr>
                  <w:rFonts w:cs="Arial"/>
                  <w:i/>
                  <w:color w:val="000000" w:themeColor="text1"/>
                  <w:spacing w:val="-2"/>
                  <w:lang w:val="es-CL"/>
                </w:rPr>
                <w:t>”</w:t>
              </w:r>
            </w:ins>
            <w:del w:id="392" w:author="John Rathkamp Swnburn" w:date="2017-09-06T15:30:00Z">
              <w:r w:rsidR="001E01A7" w:rsidRPr="00C26633" w:rsidDel="00C26633">
                <w:rPr>
                  <w:rFonts w:cs="Arial"/>
                  <w:i/>
                  <w:color w:val="000000" w:themeColor="text1"/>
                  <w:spacing w:val="-2"/>
                  <w:lang w:val="es-CL"/>
                </w:rPr>
                <w:delText>»</w:delText>
              </w:r>
            </w:del>
          </w:p>
          <w:p w14:paraId="67BFD7AE" w14:textId="1E8A7613" w:rsidR="00BA0062" w:rsidRPr="001E01A7" w:rsidRDefault="002B42FE" w:rsidP="00D97C23">
            <w:pPr>
              <w:pStyle w:val="Prrafodelista"/>
              <w:numPr>
                <w:ilvl w:val="0"/>
                <w:numId w:val="50"/>
              </w:numPr>
              <w:contextualSpacing w:val="0"/>
              <w:jc w:val="left"/>
              <w:rPr>
                <w:rFonts w:cs="Arial"/>
                <w:b/>
                <w:lang w:val="es-CL"/>
              </w:rPr>
            </w:pPr>
            <w:r w:rsidRPr="00C26633">
              <w:rPr>
                <w:rFonts w:cs="Arial"/>
                <w:i/>
                <w:color w:val="000000" w:themeColor="text1"/>
                <w:lang w:val="es-CL"/>
              </w:rPr>
              <w:t xml:space="preserve">Anexo 1 </w:t>
            </w:r>
            <w:ins w:id="393" w:author="John Rathkamp Swnburn" w:date="2017-09-06T15:30:00Z">
              <w:r w:rsidR="00C26633">
                <w:rPr>
                  <w:rFonts w:cs="Arial"/>
                  <w:i/>
                  <w:color w:val="000000" w:themeColor="text1"/>
                  <w:lang w:val="es-CL"/>
                </w:rPr>
                <w:t>“</w:t>
              </w:r>
            </w:ins>
            <w:del w:id="394" w:author="John Rathkamp Swnburn" w:date="2017-09-06T15:30:00Z">
              <w:r w:rsidRPr="00C26633" w:rsidDel="00C26633">
                <w:rPr>
                  <w:rFonts w:cs="Arial"/>
                  <w:i/>
                  <w:color w:val="000000" w:themeColor="text1"/>
                  <w:lang w:val="es-CL"/>
                </w:rPr>
                <w:delText>«</w:delText>
              </w:r>
            </w:del>
            <w:del w:id="395" w:author="John Rathkamp Swnburn" w:date="2017-09-06T15:29:00Z">
              <w:r w:rsidRPr="00C26633" w:rsidDel="00C26633">
                <w:rPr>
                  <w:rFonts w:cs="Arial"/>
                  <w:i/>
                  <w:color w:val="000000" w:themeColor="text1"/>
                  <w:lang w:val="es-CL"/>
                </w:rPr>
                <w:delText> </w:delText>
              </w:r>
            </w:del>
            <w:r w:rsidRPr="00C26633">
              <w:rPr>
                <w:rFonts w:cs="Arial"/>
                <w:i/>
                <w:color w:val="000000" w:themeColor="text1"/>
                <w:lang w:val="es-CL"/>
              </w:rPr>
              <w:t xml:space="preserve">Plano del </w:t>
            </w:r>
            <w:del w:id="396" w:author="John Rathkamp Swnburn" w:date="2017-09-06T13:36:00Z">
              <w:r w:rsidRPr="00C26633" w:rsidDel="005F4BE6">
                <w:rPr>
                  <w:rFonts w:cs="Arial"/>
                  <w:i/>
                  <w:color w:val="000000" w:themeColor="text1"/>
                  <w:lang w:val="es-CL"/>
                </w:rPr>
                <w:delText>area</w:delText>
              </w:r>
            </w:del>
            <w:ins w:id="397" w:author="John Rathkamp Swnburn" w:date="2017-09-06T13:36:00Z">
              <w:r w:rsidR="005F4BE6" w:rsidRPr="00C26633">
                <w:rPr>
                  <w:rFonts w:cs="Arial"/>
                  <w:i/>
                  <w:color w:val="000000" w:themeColor="text1"/>
                  <w:lang w:val="es-CL"/>
                </w:rPr>
                <w:t>área</w:t>
              </w:r>
            </w:ins>
            <w:r w:rsidRPr="00C26633">
              <w:rPr>
                <w:rFonts w:cs="Arial"/>
                <w:i/>
                <w:color w:val="000000" w:themeColor="text1"/>
                <w:lang w:val="es-CL"/>
              </w:rPr>
              <w:t xml:space="preserve"> concesionada</w:t>
            </w:r>
            <w:del w:id="398" w:author="John Rathkamp Swnburn" w:date="2017-09-06T15:29:00Z">
              <w:r w:rsidRPr="00C26633" w:rsidDel="00C26633">
                <w:rPr>
                  <w:rFonts w:cs="Arial"/>
                  <w:i/>
                  <w:color w:val="000000" w:themeColor="text1"/>
                  <w:lang w:val="es-CL"/>
                </w:rPr>
                <w:delText> </w:delText>
              </w:r>
            </w:del>
            <w:ins w:id="399" w:author="John Rathkamp Swnburn" w:date="2017-09-06T15:30:00Z">
              <w:r w:rsidR="00C26633">
                <w:rPr>
                  <w:rFonts w:cs="Arial"/>
                  <w:i/>
                  <w:color w:val="000000" w:themeColor="text1"/>
                  <w:lang w:val="es-CL"/>
                </w:rPr>
                <w:t>”</w:t>
              </w:r>
            </w:ins>
            <w:del w:id="400" w:author="John Rathkamp Swnburn" w:date="2017-09-06T15:30:00Z">
              <w:r w:rsidRPr="00C26633" w:rsidDel="00C26633">
                <w:rPr>
                  <w:rFonts w:cs="Arial"/>
                  <w:i/>
                  <w:color w:val="000000" w:themeColor="text1"/>
                  <w:lang w:val="es-CL"/>
                </w:rPr>
                <w:delText>»</w:delText>
              </w:r>
            </w:del>
          </w:p>
        </w:tc>
      </w:tr>
    </w:tbl>
    <w:p w14:paraId="410EDD22" w14:textId="6789B705" w:rsidR="00BA0062" w:rsidRDefault="00BA0062" w:rsidP="00BA0062">
      <w:pPr>
        <w:rPr>
          <w:rFonts w:cs="Arial"/>
          <w:lang w:val="es-CL"/>
        </w:rPr>
      </w:pPr>
    </w:p>
    <w:p w14:paraId="293F3806"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AD4908" w14:paraId="733D6200" w14:textId="77777777" w:rsidTr="00BA0062">
        <w:tc>
          <w:tcPr>
            <w:tcW w:w="2539" w:type="dxa"/>
            <w:shd w:val="clear" w:color="auto" w:fill="244061" w:themeFill="accent1" w:themeFillShade="80"/>
          </w:tcPr>
          <w:p w14:paraId="7246472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0D2583C9" w14:textId="77777777" w:rsidR="00BA0062" w:rsidRPr="001E01A7" w:rsidRDefault="00B61302" w:rsidP="00BA0062">
            <w:pPr>
              <w:rPr>
                <w:rFonts w:cs="Arial"/>
                <w:lang w:val="es-CL"/>
              </w:rPr>
            </w:pPr>
            <w:r w:rsidRPr="001E01A7">
              <w:rPr>
                <w:rFonts w:cs="Arial"/>
                <w:b/>
                <w:color w:val="244061" w:themeColor="accent1" w:themeShade="80"/>
                <w:lang w:val="es-CL"/>
              </w:rPr>
              <w:t xml:space="preserve">8.1.2 </w:t>
            </w:r>
            <w:r w:rsidR="00BA0062" w:rsidRPr="001E01A7">
              <w:rPr>
                <w:rFonts w:cs="Arial"/>
                <w:b/>
                <w:color w:val="244061" w:themeColor="accent1" w:themeShade="80"/>
                <w:lang w:val="es-CL"/>
              </w:rPr>
              <w:t>SISTEMA DE MANEJO DE EQUIPAJE DE LLEGADAS Y SALIDAS (BHS)</w:t>
            </w:r>
          </w:p>
        </w:tc>
      </w:tr>
      <w:tr w:rsidR="00BA0062" w:rsidRPr="00AD4908" w14:paraId="2EAEEE8C" w14:textId="77777777" w:rsidTr="00BA0062">
        <w:tc>
          <w:tcPr>
            <w:tcW w:w="2539" w:type="dxa"/>
            <w:shd w:val="clear" w:color="auto" w:fill="auto"/>
          </w:tcPr>
          <w:p w14:paraId="14E58BBE" w14:textId="77777777" w:rsidR="00BA0062" w:rsidRPr="001E01A7" w:rsidRDefault="00BA0062" w:rsidP="00BA0062">
            <w:pPr>
              <w:rPr>
                <w:rFonts w:cs="Arial"/>
                <w:color w:val="FFFFFF" w:themeColor="background1"/>
                <w:lang w:val="es-CL"/>
              </w:rPr>
            </w:pPr>
          </w:p>
        </w:tc>
        <w:tc>
          <w:tcPr>
            <w:tcW w:w="7410" w:type="dxa"/>
            <w:shd w:val="clear" w:color="auto" w:fill="auto"/>
          </w:tcPr>
          <w:p w14:paraId="452EC7AC" w14:textId="77777777" w:rsidR="00BA0062" w:rsidRPr="001E01A7" w:rsidRDefault="00BA0062" w:rsidP="00BA0062">
            <w:pPr>
              <w:rPr>
                <w:rFonts w:cs="Arial"/>
                <w:b/>
                <w:color w:val="244061" w:themeColor="accent1" w:themeShade="80"/>
                <w:lang w:val="es-CL"/>
              </w:rPr>
            </w:pPr>
          </w:p>
        </w:tc>
      </w:tr>
      <w:tr w:rsidR="00BA0062" w:rsidRPr="001E01A7" w14:paraId="4EAB24F1" w14:textId="77777777" w:rsidTr="00BA0062">
        <w:tc>
          <w:tcPr>
            <w:tcW w:w="2539" w:type="dxa"/>
            <w:shd w:val="clear" w:color="auto" w:fill="244061" w:themeFill="accent1" w:themeFillShade="80"/>
          </w:tcPr>
          <w:p w14:paraId="08023B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8A86157" w14:textId="77777777" w:rsidR="00BA0062" w:rsidRPr="001E01A7" w:rsidRDefault="00BA0062" w:rsidP="00BA0062">
            <w:pPr>
              <w:rPr>
                <w:rFonts w:cs="Arial"/>
                <w:lang w:val="es-CL"/>
              </w:rPr>
            </w:pPr>
            <w:r w:rsidRPr="001E01A7">
              <w:rPr>
                <w:rFonts w:cs="Arial"/>
                <w:lang w:val="es-CL"/>
              </w:rPr>
              <w:t>1.10.9.1.b) y Circulares Aclaratorias</w:t>
            </w:r>
          </w:p>
        </w:tc>
      </w:tr>
      <w:tr w:rsidR="00BA0062" w:rsidRPr="00AD4908" w14:paraId="390A23E9" w14:textId="77777777" w:rsidTr="00BA0062">
        <w:tc>
          <w:tcPr>
            <w:tcW w:w="2539" w:type="dxa"/>
            <w:shd w:val="clear" w:color="auto" w:fill="244061" w:themeFill="accent1" w:themeFillShade="80"/>
          </w:tcPr>
          <w:p w14:paraId="16B4FF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8B401D2"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bCs/>
                <w:color w:val="000000" w:themeColor="text1"/>
                <w:lang w:val="es-CL"/>
              </w:rPr>
              <w:t>proveer, operar y mantener el Sistema de Manejo de Equipaje de Llegada y Salida, tanto en el Edificio Terminal Existente como en el Nuevo Edificio Terminal, permitiendo a la DGAC cumplir con sus labores de visualización, fiscalización y de seguridad aeroportuaria</w:t>
            </w:r>
          </w:p>
          <w:p w14:paraId="6CB6B9FE"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color w:val="000000" w:themeColor="text1"/>
                <w:lang w:val="es-CL"/>
              </w:rPr>
              <w:t>disponer y habilitar el mobiliario y las instalaciones que sean necesarias para el óptimo funcionamiento del Sistema de Manejo de Equipaje de Llegada para el retiro de equipaje en ambos Edificios Terminales (</w:t>
            </w:r>
            <w:r w:rsidRPr="001E01A7">
              <w:rPr>
                <w:rFonts w:cs="Arial"/>
                <w:i/>
                <w:color w:val="000000" w:themeColor="text1"/>
                <w:lang w:val="es-CL"/>
              </w:rPr>
              <w:t>counters</w:t>
            </w:r>
            <w:r w:rsidRPr="001E01A7">
              <w:rPr>
                <w:rFonts w:cs="Arial"/>
                <w:color w:val="000000" w:themeColor="text1"/>
                <w:lang w:val="es-CL"/>
              </w:rPr>
              <w:t xml:space="preserve"> para las labores de apoyo de las compañías aéreas y mesones de apoyo a los pasajeros)</w:t>
            </w:r>
          </w:p>
        </w:tc>
      </w:tr>
      <w:tr w:rsidR="00BA0062" w:rsidRPr="00AD4908" w14:paraId="1DEFF609" w14:textId="77777777" w:rsidTr="00BA0062">
        <w:trPr>
          <w:trHeight w:val="74"/>
        </w:trPr>
        <w:tc>
          <w:tcPr>
            <w:tcW w:w="2539" w:type="dxa"/>
          </w:tcPr>
          <w:p w14:paraId="55106501" w14:textId="77777777" w:rsidR="00BA0062" w:rsidRPr="001E01A7" w:rsidRDefault="00BA0062" w:rsidP="00BA0062">
            <w:pPr>
              <w:rPr>
                <w:rFonts w:cs="Arial"/>
                <w:lang w:val="es-CL"/>
              </w:rPr>
            </w:pPr>
          </w:p>
        </w:tc>
        <w:tc>
          <w:tcPr>
            <w:tcW w:w="7410" w:type="dxa"/>
          </w:tcPr>
          <w:p w14:paraId="70FFBC84" w14:textId="77777777" w:rsidR="00BA0062" w:rsidRPr="001E01A7" w:rsidRDefault="00BA0062" w:rsidP="00BA0062">
            <w:pPr>
              <w:rPr>
                <w:rFonts w:cs="Arial"/>
                <w:color w:val="000000" w:themeColor="text1"/>
                <w:lang w:val="es-CL"/>
              </w:rPr>
            </w:pPr>
          </w:p>
        </w:tc>
      </w:tr>
      <w:tr w:rsidR="00BA0062" w:rsidRPr="00AD4908" w14:paraId="033E04F8" w14:textId="77777777" w:rsidTr="00BA0062">
        <w:trPr>
          <w:trHeight w:val="74"/>
        </w:trPr>
        <w:tc>
          <w:tcPr>
            <w:tcW w:w="2539" w:type="dxa"/>
            <w:shd w:val="clear" w:color="auto" w:fill="BFBFBF" w:themeFill="background1" w:themeFillShade="BF"/>
          </w:tcPr>
          <w:p w14:paraId="19BE8845" w14:textId="77777777" w:rsidR="00BA0062" w:rsidRPr="001E01A7" w:rsidRDefault="00BA0062" w:rsidP="00BA0062">
            <w:pPr>
              <w:rPr>
                <w:rFonts w:cs="Arial"/>
                <w:lang w:val="es-CL"/>
              </w:rPr>
            </w:pPr>
          </w:p>
          <w:p w14:paraId="3D7E801B" w14:textId="77777777" w:rsidR="00BA0062" w:rsidRPr="001E01A7" w:rsidRDefault="00BA0062" w:rsidP="00BA0062">
            <w:pPr>
              <w:shd w:val="clear" w:color="auto" w:fill="BFBFBF" w:themeFill="background1" w:themeFillShade="BF"/>
              <w:rPr>
                <w:rFonts w:cs="Arial"/>
                <w:lang w:val="es-CL"/>
              </w:rPr>
            </w:pPr>
            <w:r w:rsidRPr="001E01A7">
              <w:rPr>
                <w:rFonts w:cs="Arial"/>
                <w:lang w:val="es-CL"/>
              </w:rPr>
              <w:t>OBJETIVO</w:t>
            </w:r>
          </w:p>
          <w:p w14:paraId="390558C3" w14:textId="77777777" w:rsidR="00BA0062" w:rsidRPr="001E01A7" w:rsidRDefault="00BA0062" w:rsidP="00BA0062">
            <w:pPr>
              <w:shd w:val="clear" w:color="auto" w:fill="BFBFBF" w:themeFill="background1" w:themeFillShade="BF"/>
              <w:rPr>
                <w:rFonts w:cs="Arial"/>
                <w:lang w:val="es-CL"/>
              </w:rPr>
            </w:pPr>
          </w:p>
          <w:p w14:paraId="1D2AF939" w14:textId="77777777" w:rsidR="00BA0062" w:rsidRPr="001E01A7" w:rsidRDefault="00BA0062" w:rsidP="00BA0062">
            <w:pPr>
              <w:rPr>
                <w:rFonts w:cs="Arial"/>
                <w:lang w:val="es-CL"/>
              </w:rPr>
            </w:pPr>
          </w:p>
        </w:tc>
        <w:tc>
          <w:tcPr>
            <w:tcW w:w="7410" w:type="dxa"/>
            <w:vAlign w:val="center"/>
          </w:tcPr>
          <w:p w14:paraId="14A7C50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operar y mantener disponibles y en funcionamiento todo el sistema de cintas transportadoras de equipaje.</w:t>
            </w:r>
          </w:p>
        </w:tc>
      </w:tr>
      <w:tr w:rsidR="00BA0062" w:rsidRPr="00AD4908" w14:paraId="053DD1F9" w14:textId="77777777" w:rsidTr="00BA0062">
        <w:trPr>
          <w:trHeight w:val="74"/>
        </w:trPr>
        <w:tc>
          <w:tcPr>
            <w:tcW w:w="2539" w:type="dxa"/>
          </w:tcPr>
          <w:p w14:paraId="7D5161C0" w14:textId="77777777" w:rsidR="00BA0062" w:rsidRPr="001E01A7" w:rsidRDefault="00BA0062" w:rsidP="00BA0062">
            <w:pPr>
              <w:rPr>
                <w:rFonts w:cs="Arial"/>
                <w:lang w:val="es-CL"/>
              </w:rPr>
            </w:pPr>
          </w:p>
        </w:tc>
        <w:tc>
          <w:tcPr>
            <w:tcW w:w="7410" w:type="dxa"/>
          </w:tcPr>
          <w:p w14:paraId="362003C8" w14:textId="77777777" w:rsidR="00BA0062" w:rsidRPr="001E01A7" w:rsidRDefault="00BA0062" w:rsidP="00BA0062">
            <w:pPr>
              <w:rPr>
                <w:rFonts w:cs="Arial"/>
                <w:color w:val="000000" w:themeColor="text1"/>
                <w:lang w:val="es-CL"/>
              </w:rPr>
            </w:pPr>
          </w:p>
        </w:tc>
      </w:tr>
      <w:tr w:rsidR="00BA0062" w:rsidRPr="00AD4908" w14:paraId="51F73DD6" w14:textId="77777777" w:rsidTr="00BA0062">
        <w:trPr>
          <w:trHeight w:val="74"/>
        </w:trPr>
        <w:tc>
          <w:tcPr>
            <w:tcW w:w="2539" w:type="dxa"/>
            <w:shd w:val="clear" w:color="auto" w:fill="BFBFBF" w:themeFill="background1" w:themeFillShade="BF"/>
          </w:tcPr>
          <w:p w14:paraId="2FACE76B" w14:textId="77777777" w:rsidR="00BA0062" w:rsidRPr="001E01A7" w:rsidRDefault="00BA0062" w:rsidP="00BA0062">
            <w:pPr>
              <w:rPr>
                <w:rFonts w:cs="Arial"/>
                <w:lang w:val="es-CL"/>
              </w:rPr>
            </w:pPr>
          </w:p>
          <w:p w14:paraId="1736C2EC" w14:textId="77777777" w:rsidR="00BA0062" w:rsidRPr="001E01A7" w:rsidRDefault="00BA0062" w:rsidP="00BA0062">
            <w:pPr>
              <w:rPr>
                <w:rFonts w:cs="Arial"/>
                <w:lang w:val="es-CL"/>
              </w:rPr>
            </w:pPr>
            <w:r w:rsidRPr="001E01A7">
              <w:rPr>
                <w:rFonts w:cs="Arial"/>
                <w:lang w:val="es-CL"/>
              </w:rPr>
              <w:t>CALIDAD DE SERVICIO</w:t>
            </w:r>
          </w:p>
        </w:tc>
        <w:tc>
          <w:tcPr>
            <w:tcW w:w="7410" w:type="dxa"/>
          </w:tcPr>
          <w:p w14:paraId="2AE0A36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6E9DE8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550A52F5" w14:textId="77777777" w:rsidR="00E87A51" w:rsidRPr="001E01A7" w:rsidRDefault="00E87A51" w:rsidP="00E87A51">
            <w:pPr>
              <w:rPr>
                <w:rFonts w:cs="Arial"/>
                <w:color w:val="000000" w:themeColor="text1"/>
                <w:lang w:val="es-CL"/>
              </w:rPr>
            </w:pPr>
          </w:p>
          <w:p w14:paraId="081D552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8586BF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332E8C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318F268" w14:textId="77777777" w:rsidR="00E87A51" w:rsidRPr="001E01A7" w:rsidRDefault="00E87A51" w:rsidP="00E87A51">
            <w:pPr>
              <w:rPr>
                <w:rFonts w:cs="Arial"/>
                <w:color w:val="000000" w:themeColor="text1"/>
                <w:lang w:val="es-CL"/>
              </w:rPr>
            </w:pPr>
          </w:p>
          <w:p w14:paraId="1F187100" w14:textId="77777777" w:rsidR="00E87A51" w:rsidRPr="001E01A7" w:rsidRDefault="000957A4" w:rsidP="00E87A51">
            <w:pPr>
              <w:rPr>
                <w:rFonts w:cs="Arial"/>
                <w:caps/>
                <w:color w:val="000000" w:themeColor="text1"/>
                <w:lang w:val="es-CL"/>
              </w:rPr>
            </w:pPr>
            <w:r w:rsidRPr="001E01A7">
              <w:rPr>
                <w:rFonts w:cs="Arial"/>
                <w:caps/>
                <w:color w:val="000000" w:themeColor="text1"/>
                <w:lang w:val="es-CL"/>
              </w:rPr>
              <w:t>Periodici</w:t>
            </w:r>
            <w:r w:rsidR="00E87A51" w:rsidRPr="001E01A7">
              <w:rPr>
                <w:rFonts w:cs="Arial"/>
                <w:caps/>
                <w:color w:val="000000" w:themeColor="text1"/>
                <w:lang w:val="es-CL"/>
              </w:rPr>
              <w:t>dad de evaluaciÓn</w:t>
            </w:r>
          </w:p>
          <w:p w14:paraId="07B3D22A" w14:textId="773FDCA8"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401" w:author="John Rathkamp Swnburn" w:date="2017-09-06T13:31:00Z">
              <w:r w:rsidRPr="001E01A7" w:rsidDel="00F117B9">
                <w:rPr>
                  <w:color w:val="000000" w:themeColor="text1"/>
                  <w:spacing w:val="-2"/>
                  <w:szCs w:val="18"/>
                  <w:lang w:val="es-CL"/>
                </w:rPr>
                <w:delText>trimestrialmente</w:delText>
              </w:r>
            </w:del>
            <w:ins w:id="402" w:author="John Rathkamp Swnburn" w:date="2017-09-06T13:31:00Z">
              <w:r w:rsidR="00F117B9" w:rsidRPr="001E01A7">
                <w:rPr>
                  <w:color w:val="000000" w:themeColor="text1"/>
                  <w:spacing w:val="-2"/>
                  <w:szCs w:val="18"/>
                  <w:lang w:val="es-CL"/>
                </w:rPr>
                <w:t>trimestralmente</w:t>
              </w:r>
            </w:ins>
          </w:p>
          <w:p w14:paraId="18923B7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E20636" w:rsidRPr="001E01A7">
              <w:rPr>
                <w:spacing w:val="-2"/>
                <w:szCs w:val="18"/>
                <w:lang w:val="es-CL"/>
              </w:rPr>
              <w:t>mensu</w:t>
            </w:r>
            <w:r w:rsidRPr="001E01A7">
              <w:rPr>
                <w:spacing w:val="-2"/>
                <w:szCs w:val="18"/>
                <w:lang w:val="es-CL"/>
              </w:rPr>
              <w:t>alment</w:t>
            </w:r>
            <w:r w:rsidR="00E20636" w:rsidRPr="001E01A7">
              <w:rPr>
                <w:spacing w:val="-2"/>
                <w:szCs w:val="18"/>
                <w:lang w:val="es-CL"/>
              </w:rPr>
              <w:t>e</w:t>
            </w:r>
          </w:p>
          <w:p w14:paraId="3D005CDC" w14:textId="49AB65AE" w:rsidR="00BA0062" w:rsidRPr="001E01A7" w:rsidRDefault="005F0F11" w:rsidP="00D97C23">
            <w:pPr>
              <w:pStyle w:val="Prrafodelista"/>
              <w:numPr>
                <w:ilvl w:val="0"/>
                <w:numId w:val="10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403" w:author="John Rathkamp Swnburn" w:date="2017-09-06T13:31:00Z">
              <w:r w:rsidR="00E87A51" w:rsidRPr="001E01A7" w:rsidDel="00F117B9">
                <w:rPr>
                  <w:color w:val="000000" w:themeColor="text1"/>
                  <w:spacing w:val="-2"/>
                  <w:szCs w:val="18"/>
                  <w:lang w:val="es-CL"/>
                </w:rPr>
                <w:delText>segun</w:delText>
              </w:r>
            </w:del>
            <w:ins w:id="404"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747189D" w14:textId="77777777" w:rsidTr="00BA0062">
        <w:trPr>
          <w:trHeight w:val="74"/>
        </w:trPr>
        <w:tc>
          <w:tcPr>
            <w:tcW w:w="2539" w:type="dxa"/>
          </w:tcPr>
          <w:p w14:paraId="150C1363" w14:textId="77777777" w:rsidR="00BA0062" w:rsidRPr="001E01A7" w:rsidRDefault="00BA0062" w:rsidP="00BA0062">
            <w:pPr>
              <w:rPr>
                <w:rFonts w:cs="Arial"/>
                <w:lang w:val="es-CL"/>
              </w:rPr>
            </w:pPr>
          </w:p>
        </w:tc>
        <w:tc>
          <w:tcPr>
            <w:tcW w:w="7410" w:type="dxa"/>
          </w:tcPr>
          <w:p w14:paraId="0B506BE0" w14:textId="77777777" w:rsidR="00BA0062" w:rsidRPr="001E01A7" w:rsidRDefault="00BA0062" w:rsidP="00BA0062">
            <w:pPr>
              <w:rPr>
                <w:rFonts w:cs="Arial"/>
                <w:color w:val="000000" w:themeColor="text1"/>
                <w:lang w:val="es-CL"/>
              </w:rPr>
            </w:pPr>
          </w:p>
        </w:tc>
      </w:tr>
      <w:tr w:rsidR="00BA0062" w:rsidRPr="00AD4908" w14:paraId="760C8AC1" w14:textId="77777777" w:rsidTr="00BA0062">
        <w:tc>
          <w:tcPr>
            <w:tcW w:w="2539" w:type="dxa"/>
            <w:shd w:val="clear" w:color="auto" w:fill="BFBFBF" w:themeFill="background1" w:themeFillShade="BF"/>
          </w:tcPr>
          <w:p w14:paraId="6D880743" w14:textId="77777777" w:rsidR="005969A9" w:rsidRPr="001E01A7" w:rsidRDefault="005969A9" w:rsidP="00BA0062">
            <w:pPr>
              <w:rPr>
                <w:rFonts w:cs="Arial"/>
                <w:lang w:val="es-CL"/>
              </w:rPr>
            </w:pPr>
          </w:p>
          <w:p w14:paraId="168B9971" w14:textId="77777777" w:rsidR="00BA0062" w:rsidRPr="001E01A7" w:rsidRDefault="00BA0062" w:rsidP="00F10BA9">
            <w:pPr>
              <w:jc w:val="left"/>
              <w:rPr>
                <w:rFonts w:cs="Arial"/>
                <w:lang w:val="es-CL"/>
              </w:rPr>
            </w:pPr>
            <w:r w:rsidRPr="001E01A7">
              <w:rPr>
                <w:rFonts w:cs="Arial"/>
                <w:lang w:val="es-CL"/>
              </w:rPr>
              <w:t>ORGANIZACIÓN</w:t>
            </w:r>
            <w:r w:rsidR="00F10BA9" w:rsidRPr="001E01A7">
              <w:rPr>
                <w:rFonts w:cs="Arial"/>
                <w:lang w:val="es-CL"/>
              </w:rPr>
              <w:t xml:space="preserve"> Y RESPONSABILIDADES</w:t>
            </w:r>
          </w:p>
        </w:tc>
        <w:tc>
          <w:tcPr>
            <w:tcW w:w="7410" w:type="dxa"/>
          </w:tcPr>
          <w:p w14:paraId="048A40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6D9F832"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DGAC</w:t>
            </w:r>
          </w:p>
          <w:p w14:paraId="331373C0"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Aerolíneas</w:t>
            </w:r>
          </w:p>
          <w:p w14:paraId="0C4C6193"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Agentes de Handling</w:t>
            </w:r>
          </w:p>
          <w:p w14:paraId="6947E931"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NUEVO PUDAHUEL</w:t>
            </w:r>
          </w:p>
          <w:p w14:paraId="06C9DDC3" w14:textId="77777777" w:rsidR="00BA0062" w:rsidRPr="001E01A7" w:rsidRDefault="00BA0062" w:rsidP="00BA0062">
            <w:pPr>
              <w:rPr>
                <w:rFonts w:cs="Arial"/>
                <w:b/>
                <w:color w:val="000000" w:themeColor="text1"/>
                <w:lang w:val="es-CL"/>
              </w:rPr>
            </w:pPr>
          </w:p>
          <w:p w14:paraId="094D36F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72427340" w14:textId="6AF582AB"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Las cintas son asignadas por el Coordinador del Centro Operaciones (CO): </w:t>
            </w:r>
            <w:r w:rsidR="006D1140" w:rsidRPr="001E01A7">
              <w:rPr>
                <w:rFonts w:cs="Arial"/>
                <w:i/>
                <w:color w:val="000000" w:themeColor="text1"/>
                <w:lang w:val="es-CL"/>
              </w:rPr>
              <w:t xml:space="preserve">Anexo 4 el “Mecanismo de </w:t>
            </w:r>
            <w:del w:id="405" w:author="John Rathkamp Swnburn" w:date="2017-09-06T13:36:00Z">
              <w:r w:rsidR="006D1140" w:rsidRPr="001E01A7" w:rsidDel="005F4BE6">
                <w:rPr>
                  <w:rFonts w:cs="Arial"/>
                  <w:i/>
                  <w:color w:val="000000" w:themeColor="text1"/>
                  <w:lang w:val="es-CL"/>
                </w:rPr>
                <w:delText>Asignacion</w:delText>
              </w:r>
            </w:del>
            <w:ins w:id="406" w:author="John Rathkamp Swnburn" w:date="2017-09-06T13:36:00Z">
              <w:r w:rsidR="005F4BE6" w:rsidRPr="001E01A7">
                <w:rPr>
                  <w:rFonts w:cs="Arial"/>
                  <w:i/>
                  <w:color w:val="000000" w:themeColor="text1"/>
                  <w:lang w:val="es-CL"/>
                </w:rPr>
                <w:t>Asignación</w:t>
              </w:r>
            </w:ins>
            <w:r w:rsidR="006D1140" w:rsidRPr="001E01A7">
              <w:rPr>
                <w:rFonts w:cs="Arial"/>
                <w:i/>
                <w:color w:val="000000" w:themeColor="text1"/>
                <w:lang w:val="es-CL"/>
              </w:rPr>
              <w:t xml:space="preserve"> de las Cinta para el Retiro de Equipaje”</w:t>
            </w:r>
            <w:r w:rsidRPr="001E01A7">
              <w:rPr>
                <w:rFonts w:cs="Arial"/>
                <w:i/>
                <w:color w:val="000000" w:themeColor="text1"/>
                <w:lang w:val="es-CL"/>
              </w:rPr>
              <w:t xml:space="preserve"> </w:t>
            </w:r>
          </w:p>
          <w:p w14:paraId="7A4C5010" w14:textId="77777777" w:rsidR="00BA0062" w:rsidRPr="001E01A7" w:rsidRDefault="00BA0062" w:rsidP="00BA0062">
            <w:pPr>
              <w:ind w:left="34"/>
              <w:rPr>
                <w:rFonts w:cs="Arial"/>
                <w:color w:val="000000" w:themeColor="text1"/>
                <w:lang w:val="es-CL"/>
              </w:rPr>
            </w:pPr>
          </w:p>
          <w:p w14:paraId="5CA872B7"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4545CEE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commentRangeStart w:id="407"/>
            <w:r w:rsidRPr="001E01A7">
              <w:rPr>
                <w:rFonts w:cs="Arial"/>
                <w:color w:val="000000" w:themeColor="text1"/>
                <w:lang w:val="es-CL"/>
              </w:rPr>
              <w:t>La mantención del Sistema de Manejo de Equipaje es subcontratada a una empresa autorizada</w:t>
            </w:r>
            <w:commentRangeEnd w:id="407"/>
            <w:r w:rsidR="005F0F11">
              <w:rPr>
                <w:rStyle w:val="Refdecomentario"/>
              </w:rPr>
              <w:commentReference w:id="407"/>
            </w:r>
          </w:p>
          <w:p w14:paraId="221ED6B3"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del equipo de seguridad incluido en el BHS es ejecutada por NUEVO PUDAHUEL a quien la DGAC traspasará los contratos </w:t>
            </w:r>
          </w:p>
          <w:p w14:paraId="141F4AA6"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Preventiva: el personal de mantención de NUEVO PUDAHUEL está a cargo de elaborar y supervisar el Plan de Conservación de la Obra (PACO)</w:t>
            </w:r>
          </w:p>
          <w:p w14:paraId="0F7F8FEF"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Correctiva: en caso de falla de equipo, el coordinador CO (informado a través de la Administración Integrada de Sistema de Edificio o un llamado del personal de aeropuerto u otros interesados) alertará al personal de mantención a cargo de para intervención inmediata, efectuar las acciones de reasignación necesarias y circular/e</w:t>
            </w:r>
            <w:r w:rsidR="00CA1AFF" w:rsidRPr="001E01A7">
              <w:rPr>
                <w:rFonts w:cs="Arial"/>
                <w:color w:val="000000" w:themeColor="text1"/>
                <w:lang w:val="es-CL"/>
              </w:rPr>
              <w:t>xhibir la información apropiad</w:t>
            </w:r>
          </w:p>
          <w:p w14:paraId="2BC17E32" w14:textId="77777777" w:rsidR="00CA1AFF" w:rsidRPr="001E01A7" w:rsidRDefault="00CA1AFF" w:rsidP="00CA1AFF">
            <w:pPr>
              <w:jc w:val="left"/>
              <w:rPr>
                <w:rFonts w:cs="Arial"/>
                <w:color w:val="000000" w:themeColor="text1"/>
                <w:lang w:val="es-CL"/>
              </w:rPr>
            </w:pPr>
          </w:p>
          <w:p w14:paraId="39130ABF" w14:textId="77777777" w:rsidR="00CA1AFF" w:rsidRPr="001E01A7" w:rsidRDefault="00CA1AFF" w:rsidP="00CA1AFF">
            <w:pPr>
              <w:ind w:left="34"/>
              <w:rPr>
                <w:rFonts w:cs="Arial"/>
                <w:b/>
                <w:color w:val="000000" w:themeColor="text1"/>
                <w:lang w:val="es-CL"/>
              </w:rPr>
            </w:pPr>
            <w:r w:rsidRPr="001E01A7">
              <w:rPr>
                <w:rFonts w:cs="Arial"/>
                <w:b/>
                <w:color w:val="000000" w:themeColor="text1"/>
                <w:lang w:val="es-CL"/>
              </w:rPr>
              <w:t>Disponibilidad</w:t>
            </w:r>
          </w:p>
          <w:p w14:paraId="2A901F46" w14:textId="67734D84" w:rsidR="00CA1AFF" w:rsidRPr="001E01A7" w:rsidRDefault="00CA1AFF" w:rsidP="00CA1AFF">
            <w:pPr>
              <w:jc w:val="left"/>
              <w:rPr>
                <w:rFonts w:cs="Arial"/>
                <w:color w:val="000000" w:themeColor="text1"/>
                <w:lang w:val="es-CL"/>
              </w:rPr>
            </w:pPr>
            <w:r w:rsidRPr="001E01A7">
              <w:rPr>
                <w:rFonts w:cs="Arial"/>
                <w:color w:val="000000" w:themeColor="text1"/>
                <w:lang w:val="es-CL"/>
              </w:rPr>
              <w:t xml:space="preserve">24h / día – de acuerdo a </w:t>
            </w:r>
            <w:del w:id="408" w:author="John Rathkamp Swnburn" w:date="2017-09-06T13:36:00Z">
              <w:r w:rsidRPr="001E01A7" w:rsidDel="005F4BE6">
                <w:rPr>
                  <w:rFonts w:cs="Arial"/>
                  <w:color w:val="000000" w:themeColor="text1"/>
                  <w:lang w:val="es-CL"/>
                </w:rPr>
                <w:delText>necesidade</w:delText>
              </w:r>
            </w:del>
            <w:ins w:id="409" w:author="John Rathkamp Swnburn" w:date="2017-09-06T13:36:00Z">
              <w:r w:rsidR="005F4BE6" w:rsidRPr="001E01A7">
                <w:rPr>
                  <w:rFonts w:cs="Arial"/>
                  <w:color w:val="000000" w:themeColor="text1"/>
                  <w:lang w:val="es-CL"/>
                </w:rPr>
                <w:t>necesidades</w:t>
              </w:r>
            </w:ins>
          </w:p>
        </w:tc>
      </w:tr>
      <w:tr w:rsidR="00BA0062" w:rsidRPr="00AD4908" w14:paraId="351F2CD9" w14:textId="77777777" w:rsidTr="00BA0062">
        <w:tc>
          <w:tcPr>
            <w:tcW w:w="2539" w:type="dxa"/>
          </w:tcPr>
          <w:p w14:paraId="5A341582" w14:textId="77777777" w:rsidR="00BA0062" w:rsidRPr="001E01A7" w:rsidRDefault="00BA0062" w:rsidP="00BA0062">
            <w:pPr>
              <w:rPr>
                <w:rFonts w:cs="Arial"/>
                <w:lang w:val="es-CL"/>
              </w:rPr>
            </w:pPr>
          </w:p>
        </w:tc>
        <w:tc>
          <w:tcPr>
            <w:tcW w:w="7410" w:type="dxa"/>
          </w:tcPr>
          <w:p w14:paraId="1B29FEC3" w14:textId="77777777" w:rsidR="00BA0062" w:rsidRPr="001E01A7" w:rsidRDefault="00BA0062" w:rsidP="00BA0062">
            <w:pPr>
              <w:rPr>
                <w:rFonts w:cs="Arial"/>
                <w:b/>
                <w:color w:val="000000" w:themeColor="text1"/>
                <w:lang w:val="es-CL"/>
              </w:rPr>
            </w:pPr>
          </w:p>
        </w:tc>
      </w:tr>
      <w:tr w:rsidR="00BA0062" w:rsidRPr="00AD4908" w14:paraId="715EC9A1" w14:textId="77777777" w:rsidTr="00BA0062">
        <w:tc>
          <w:tcPr>
            <w:tcW w:w="2539" w:type="dxa"/>
            <w:shd w:val="clear" w:color="auto" w:fill="BFBFBF" w:themeFill="background1" w:themeFillShade="BF"/>
          </w:tcPr>
          <w:p w14:paraId="0808488B" w14:textId="77777777" w:rsidR="005969A9" w:rsidRPr="001E01A7" w:rsidRDefault="005969A9" w:rsidP="00BA0062">
            <w:pPr>
              <w:rPr>
                <w:rFonts w:cs="Arial"/>
                <w:lang w:val="es-CL"/>
              </w:rPr>
            </w:pPr>
          </w:p>
          <w:p w14:paraId="40D3A974" w14:textId="77777777" w:rsidR="00BA0062" w:rsidRPr="001E01A7" w:rsidRDefault="00BA0062" w:rsidP="00BA0062">
            <w:pPr>
              <w:rPr>
                <w:rFonts w:cs="Arial"/>
                <w:lang w:val="es-CL"/>
              </w:rPr>
            </w:pPr>
            <w:r w:rsidRPr="001E01A7">
              <w:rPr>
                <w:rFonts w:cs="Arial"/>
                <w:lang w:val="es-CL"/>
              </w:rPr>
              <w:t>EQUIPO ASOCIADO</w:t>
            </w:r>
          </w:p>
        </w:tc>
        <w:tc>
          <w:tcPr>
            <w:tcW w:w="7410" w:type="dxa"/>
          </w:tcPr>
          <w:p w14:paraId="1318A062" w14:textId="77777777" w:rsidR="00C539F4" w:rsidRPr="001E01A7" w:rsidRDefault="00C539F4" w:rsidP="00C539F4">
            <w:pPr>
              <w:rPr>
                <w:color w:val="000000" w:themeColor="text1"/>
                <w:u w:val="single"/>
                <w:lang w:val="es-CL"/>
              </w:rPr>
            </w:pPr>
            <w:r w:rsidRPr="001E01A7">
              <w:rPr>
                <w:color w:val="000000" w:themeColor="text1"/>
                <w:u w:val="single"/>
                <w:lang w:val="es-CL"/>
              </w:rPr>
              <w:t>Chequeo Nacional o Doméstico:</w:t>
            </w:r>
          </w:p>
          <w:p w14:paraId="32CD8FE4"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 incluye Máquina de revisión.</w:t>
            </w:r>
          </w:p>
          <w:p w14:paraId="1315F1D3"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 xml:space="preserve">Sistema D </w:t>
            </w:r>
            <w:r w:rsidRPr="001E01A7">
              <w:rPr>
                <w:color w:val="000000" w:themeColor="text1"/>
                <w:lang w:val="es-CL"/>
              </w:rPr>
              <w:t>(viene de Doméstico)</w:t>
            </w:r>
          </w:p>
          <w:p w14:paraId="4BEAF6E1" w14:textId="77777777" w:rsidR="00C539F4" w:rsidRPr="001E01A7" w:rsidRDefault="00C539F4" w:rsidP="00C539F4">
            <w:pPr>
              <w:rPr>
                <w:color w:val="000000" w:themeColor="text1"/>
                <w:lang w:val="es-CL"/>
              </w:rPr>
            </w:pPr>
          </w:p>
          <w:p w14:paraId="100DFDAB" w14:textId="77777777" w:rsidR="00C539F4" w:rsidRPr="001E01A7" w:rsidRDefault="00C539F4" w:rsidP="00C539F4">
            <w:pPr>
              <w:rPr>
                <w:color w:val="000000" w:themeColor="text1"/>
                <w:u w:val="single"/>
                <w:lang w:val="es-CL"/>
              </w:rPr>
            </w:pPr>
            <w:r w:rsidRPr="001E01A7">
              <w:rPr>
                <w:color w:val="000000" w:themeColor="text1"/>
                <w:u w:val="single"/>
                <w:lang w:val="es-CL"/>
              </w:rPr>
              <w:t>Chequeo Sector Preferente</w:t>
            </w:r>
          </w:p>
          <w:p w14:paraId="03C93A21"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w:t>
            </w:r>
          </w:p>
          <w:p w14:paraId="59C7AF85"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Sistema G</w:t>
            </w:r>
            <w:r w:rsidRPr="001E01A7">
              <w:rPr>
                <w:color w:val="000000" w:themeColor="text1"/>
                <w:lang w:val="es-CL"/>
              </w:rPr>
              <w:t xml:space="preserve"> (viene de sistema de Chequeo en </w:t>
            </w:r>
            <w:r w:rsidRPr="001E01A7">
              <w:rPr>
                <w:b/>
                <w:bCs/>
                <w:color w:val="000000" w:themeColor="text1"/>
                <w:lang w:val="es-CL"/>
              </w:rPr>
              <w:t>G</w:t>
            </w:r>
            <w:r w:rsidRPr="001E01A7">
              <w:rPr>
                <w:color w:val="000000" w:themeColor="text1"/>
                <w:lang w:val="es-CL"/>
              </w:rPr>
              <w:t>rupo)</w:t>
            </w:r>
          </w:p>
          <w:p w14:paraId="5CA56F9C" w14:textId="77777777" w:rsidR="00C539F4" w:rsidRPr="001E01A7" w:rsidRDefault="00C539F4" w:rsidP="00C539F4">
            <w:pPr>
              <w:rPr>
                <w:color w:val="000000" w:themeColor="text1"/>
                <w:lang w:val="es-CL"/>
              </w:rPr>
            </w:pPr>
          </w:p>
          <w:p w14:paraId="51B79BE5" w14:textId="77777777" w:rsidR="00C539F4" w:rsidRPr="001C622F" w:rsidRDefault="00C539F4" w:rsidP="00C539F4">
            <w:pPr>
              <w:rPr>
                <w:color w:val="000000" w:themeColor="text1"/>
                <w:u w:val="single"/>
                <w:lang w:val="pt-PT"/>
              </w:rPr>
            </w:pPr>
            <w:r w:rsidRPr="001C622F">
              <w:rPr>
                <w:color w:val="000000" w:themeColor="text1"/>
                <w:u w:val="single"/>
                <w:lang w:val="pt-PT"/>
              </w:rPr>
              <w:t>Sistema de Retiro de Equipajes (llegadas)</w:t>
            </w:r>
          </w:p>
          <w:p w14:paraId="0BE4936F" w14:textId="77777777" w:rsidR="00C539F4" w:rsidRPr="001C622F" w:rsidRDefault="00C539F4" w:rsidP="00C539F4">
            <w:pPr>
              <w:rPr>
                <w:color w:val="000000" w:themeColor="text1"/>
                <w:lang w:val="pt-PT"/>
              </w:rPr>
            </w:pPr>
            <w:r w:rsidRPr="001C622F">
              <w:rPr>
                <w:color w:val="000000" w:themeColor="text1"/>
                <w:lang w:val="pt-PT"/>
              </w:rPr>
              <w:t>Correas R1 a R12</w:t>
            </w:r>
          </w:p>
          <w:p w14:paraId="5AF8CABC" w14:textId="77777777" w:rsidR="00C539F4" w:rsidRPr="001C622F" w:rsidRDefault="00C539F4" w:rsidP="00C539F4">
            <w:pPr>
              <w:rPr>
                <w:color w:val="000000" w:themeColor="text1"/>
                <w:lang w:val="pt-PT"/>
              </w:rPr>
            </w:pPr>
          </w:p>
          <w:p w14:paraId="15867E18" w14:textId="77777777" w:rsidR="00C539F4" w:rsidRPr="001E01A7" w:rsidRDefault="00C539F4" w:rsidP="00C539F4">
            <w:pPr>
              <w:rPr>
                <w:color w:val="000000" w:themeColor="text1"/>
                <w:u w:val="single"/>
                <w:lang w:val="es-CL"/>
              </w:rPr>
            </w:pPr>
            <w:r w:rsidRPr="001E01A7">
              <w:rPr>
                <w:color w:val="000000" w:themeColor="text1"/>
                <w:u w:val="single"/>
                <w:lang w:val="es-CL"/>
              </w:rPr>
              <w:t>Sistema de Salidas</w:t>
            </w:r>
          </w:p>
          <w:p w14:paraId="63A0127E" w14:textId="77777777" w:rsidR="00C539F4" w:rsidRPr="001E01A7" w:rsidRDefault="00C539F4" w:rsidP="00C539F4">
            <w:pPr>
              <w:rPr>
                <w:color w:val="000000" w:themeColor="text1"/>
                <w:lang w:val="es-CL"/>
              </w:rPr>
            </w:pPr>
            <w:r w:rsidRPr="001E01A7">
              <w:rPr>
                <w:color w:val="000000" w:themeColor="text1"/>
                <w:lang w:val="es-CL"/>
              </w:rPr>
              <w:t>Counters 1 al 104 (Sistema T1 desde counter 1 al 28; T2 desde counter 29 al 56; T3 desde conters 57 al 84, y T4 counters 85 al 104)</w:t>
            </w:r>
          </w:p>
          <w:p w14:paraId="0EF25952" w14:textId="77777777" w:rsidR="00C539F4" w:rsidRPr="001E01A7" w:rsidRDefault="00C539F4" w:rsidP="00C539F4">
            <w:pPr>
              <w:rPr>
                <w:color w:val="000000" w:themeColor="text1"/>
                <w:lang w:val="es-CL"/>
              </w:rPr>
            </w:pPr>
            <w:r w:rsidRPr="001E01A7">
              <w:rPr>
                <w:color w:val="000000" w:themeColor="text1"/>
                <w:lang w:val="es-CL"/>
              </w:rPr>
              <w:t>Las cintas llegan a los carruseles de salidas M1 al M8</w:t>
            </w:r>
          </w:p>
          <w:p w14:paraId="025967B3" w14:textId="77777777" w:rsidR="00C539F4" w:rsidRPr="001E01A7" w:rsidRDefault="00C539F4" w:rsidP="00C539F4">
            <w:pPr>
              <w:rPr>
                <w:color w:val="000000" w:themeColor="text1"/>
                <w:lang w:val="es-CL"/>
              </w:rPr>
            </w:pPr>
          </w:p>
          <w:p w14:paraId="3AEBE763" w14:textId="77777777" w:rsidR="00C539F4" w:rsidRPr="001E01A7" w:rsidRDefault="00C539F4" w:rsidP="00C539F4">
            <w:pPr>
              <w:rPr>
                <w:color w:val="000000" w:themeColor="text1"/>
                <w:u w:val="single"/>
                <w:lang w:val="es-CL"/>
              </w:rPr>
            </w:pPr>
            <w:r w:rsidRPr="001E01A7">
              <w:rPr>
                <w:color w:val="000000" w:themeColor="text1"/>
                <w:u w:val="single"/>
                <w:lang w:val="es-CL"/>
              </w:rPr>
              <w:t>Sistema Sobre dimensión (Oversize)</w:t>
            </w:r>
          </w:p>
          <w:p w14:paraId="0718A500" w14:textId="77777777" w:rsidR="00C539F4" w:rsidRPr="001E01A7" w:rsidRDefault="00C539F4" w:rsidP="00C539F4">
            <w:pPr>
              <w:rPr>
                <w:rFonts w:cs="Arial"/>
                <w:color w:val="000000" w:themeColor="text1"/>
                <w:szCs w:val="18"/>
                <w:lang w:val="es-CL"/>
              </w:rPr>
            </w:pPr>
            <w:r w:rsidRPr="001E01A7">
              <w:rPr>
                <w:color w:val="000000" w:themeColor="text1"/>
                <w:lang w:val="es-CL"/>
              </w:rPr>
              <w:t xml:space="preserve">Denominado también </w:t>
            </w:r>
            <w:r w:rsidRPr="001E01A7">
              <w:rPr>
                <w:b/>
                <w:bCs/>
                <w:color w:val="000000" w:themeColor="text1"/>
                <w:lang w:val="es-CL"/>
              </w:rPr>
              <w:t>sistema O</w:t>
            </w:r>
            <w:r w:rsidRPr="001E01A7">
              <w:rPr>
                <w:color w:val="000000" w:themeColor="text1"/>
                <w:lang w:val="es-CL"/>
              </w:rPr>
              <w:t>.</w:t>
            </w:r>
          </w:p>
          <w:p w14:paraId="577EA7EC" w14:textId="77777777" w:rsidR="00C539F4" w:rsidRPr="001E01A7" w:rsidRDefault="00C539F4" w:rsidP="00C539F4">
            <w:pPr>
              <w:rPr>
                <w:rFonts w:cs="Arial"/>
                <w:color w:val="000000" w:themeColor="text1"/>
                <w:szCs w:val="18"/>
                <w:lang w:val="es-CL"/>
              </w:rPr>
            </w:pPr>
          </w:p>
          <w:p w14:paraId="30FCE80B" w14:textId="4A2CACD4" w:rsidR="00CA1AFF" w:rsidRPr="001E01A7" w:rsidRDefault="00E504D8" w:rsidP="00D97C23">
            <w:pPr>
              <w:pStyle w:val="Prrafodelista"/>
              <w:numPr>
                <w:ilvl w:val="0"/>
                <w:numId w:val="154"/>
              </w:numPr>
              <w:contextualSpacing w:val="0"/>
              <w:rPr>
                <w:rFonts w:cs="Arial"/>
                <w:color w:val="000000" w:themeColor="text1"/>
                <w:szCs w:val="18"/>
                <w:lang w:val="es-CL"/>
              </w:rPr>
            </w:pPr>
            <w:r w:rsidRPr="001E01A7">
              <w:rPr>
                <w:rFonts w:cs="Arial"/>
                <w:szCs w:val="18"/>
                <w:lang w:val="es-CL"/>
              </w:rPr>
              <w:t xml:space="preserve">Véase Anexo </w:t>
            </w:r>
            <w:r w:rsidR="00F12A35" w:rsidRPr="001E01A7">
              <w:rPr>
                <w:rFonts w:cs="Arial"/>
                <w:szCs w:val="18"/>
                <w:lang w:val="es-CL"/>
              </w:rPr>
              <w:t>4</w:t>
            </w:r>
            <w:r w:rsidRPr="001E01A7">
              <w:rPr>
                <w:rFonts w:cs="Arial"/>
                <w:szCs w:val="18"/>
                <w:lang w:val="es-CL"/>
              </w:rPr>
              <w:t xml:space="preserve"> “</w:t>
            </w:r>
            <w:r w:rsidR="00F12A35" w:rsidRPr="001E01A7">
              <w:rPr>
                <w:rFonts w:cs="Arial"/>
                <w:szCs w:val="18"/>
                <w:lang w:val="es-CL"/>
              </w:rPr>
              <w:t>Mecanismo de Asignaci</w:t>
            </w:r>
            <w:r w:rsidR="001335F4" w:rsidRPr="001E01A7">
              <w:rPr>
                <w:rFonts w:cs="Arial"/>
                <w:szCs w:val="18"/>
                <w:lang w:val="es-CL"/>
              </w:rPr>
              <w:t>ó</w:t>
            </w:r>
            <w:r w:rsidR="00F12A35" w:rsidRPr="001E01A7">
              <w:rPr>
                <w:rFonts w:cs="Arial"/>
                <w:szCs w:val="18"/>
                <w:lang w:val="es-CL"/>
              </w:rPr>
              <w:t>n de las Cintas para el Retiro de Equipaje</w:t>
            </w:r>
            <w:r w:rsidRPr="001E01A7">
              <w:rPr>
                <w:rFonts w:cs="Arial"/>
                <w:szCs w:val="18"/>
                <w:lang w:val="es-CL"/>
              </w:rPr>
              <w:t>”</w:t>
            </w:r>
            <w:r w:rsidR="001E01A7" w:rsidRPr="001E01A7">
              <w:rPr>
                <w:rFonts w:cs="Arial"/>
                <w:szCs w:val="18"/>
                <w:lang w:val="es-CL"/>
              </w:rPr>
              <w:t xml:space="preserve"> y el Anexo 7 “Mecanismo de Asignación de Counters y </w:t>
            </w:r>
            <w:del w:id="410" w:author="Carla Araneda" w:date="2017-09-07T12:16:00Z">
              <w:r w:rsidR="001E01A7" w:rsidRPr="001E01A7" w:rsidDel="000A6151">
                <w:rPr>
                  <w:rFonts w:cs="Arial"/>
                  <w:szCs w:val="18"/>
                  <w:lang w:val="es-CL"/>
                </w:rPr>
                <w:delText xml:space="preserve">Cintas </w:delText>
              </w:r>
            </w:del>
            <w:ins w:id="411" w:author="Carla Araneda" w:date="2017-09-07T12:16:00Z">
              <w:r w:rsidR="000A6151">
                <w:rPr>
                  <w:rFonts w:cs="Arial"/>
                  <w:szCs w:val="18"/>
                  <w:lang w:val="es-CL"/>
                </w:rPr>
                <w:t>Carruseles</w:t>
              </w:r>
              <w:r w:rsidR="000A6151" w:rsidRPr="001E01A7">
                <w:rPr>
                  <w:rFonts w:cs="Arial"/>
                  <w:szCs w:val="18"/>
                  <w:lang w:val="es-CL"/>
                </w:rPr>
                <w:t xml:space="preserve"> </w:t>
              </w:r>
            </w:ins>
            <w:r w:rsidR="001E01A7" w:rsidRPr="001E01A7">
              <w:rPr>
                <w:rFonts w:cs="Arial"/>
                <w:szCs w:val="18"/>
                <w:lang w:val="es-CL"/>
              </w:rPr>
              <w:t>de Salida del Sistema BHS”</w:t>
            </w:r>
          </w:p>
        </w:tc>
      </w:tr>
      <w:tr w:rsidR="00BA0062" w:rsidRPr="00AD4908" w14:paraId="25B59764" w14:textId="77777777" w:rsidTr="00BA0062">
        <w:trPr>
          <w:trHeight w:val="74"/>
        </w:trPr>
        <w:tc>
          <w:tcPr>
            <w:tcW w:w="2539" w:type="dxa"/>
          </w:tcPr>
          <w:p w14:paraId="5C6A2B4F" w14:textId="77777777" w:rsidR="00BA0062" w:rsidRPr="001E01A7" w:rsidRDefault="00BA0062" w:rsidP="00BA0062">
            <w:pPr>
              <w:rPr>
                <w:rFonts w:cs="Arial"/>
                <w:lang w:val="es-CL"/>
              </w:rPr>
            </w:pPr>
          </w:p>
        </w:tc>
        <w:tc>
          <w:tcPr>
            <w:tcW w:w="7410" w:type="dxa"/>
          </w:tcPr>
          <w:p w14:paraId="700C5F6C" w14:textId="77777777" w:rsidR="00BA0062" w:rsidRPr="001E01A7" w:rsidRDefault="00BA0062" w:rsidP="00BA0062">
            <w:pPr>
              <w:pStyle w:val="Prrafodelista"/>
              <w:contextualSpacing w:val="0"/>
              <w:rPr>
                <w:rFonts w:cs="Arial"/>
                <w:lang w:val="es-CL"/>
              </w:rPr>
            </w:pPr>
          </w:p>
        </w:tc>
      </w:tr>
      <w:tr w:rsidR="00BA0062" w:rsidRPr="00AD4908" w14:paraId="383EF856" w14:textId="77777777" w:rsidTr="00BA0062">
        <w:tc>
          <w:tcPr>
            <w:tcW w:w="2539" w:type="dxa"/>
            <w:shd w:val="clear" w:color="auto" w:fill="BFBFBF" w:themeFill="background1" w:themeFillShade="BF"/>
          </w:tcPr>
          <w:p w14:paraId="427D9332" w14:textId="77777777" w:rsidR="00BA0062" w:rsidRPr="001E01A7" w:rsidRDefault="00BA0062" w:rsidP="00BA0062">
            <w:pPr>
              <w:rPr>
                <w:rFonts w:cs="Arial"/>
                <w:lang w:val="es-CL"/>
              </w:rPr>
            </w:pPr>
            <w:r w:rsidRPr="001E01A7">
              <w:rPr>
                <w:rFonts w:cs="Arial"/>
                <w:lang w:val="es-CL"/>
              </w:rPr>
              <w:t>CALIFICACIÓN Y PERSONAL</w:t>
            </w:r>
          </w:p>
        </w:tc>
        <w:tc>
          <w:tcPr>
            <w:tcW w:w="7410" w:type="dxa"/>
          </w:tcPr>
          <w:p w14:paraId="6684C405" w14:textId="77777777" w:rsidR="00BA0062" w:rsidRPr="001E01A7" w:rsidRDefault="00BA0062" w:rsidP="00BA0062">
            <w:pPr>
              <w:rPr>
                <w:rFonts w:cs="Arial"/>
                <w:lang w:val="es-CL"/>
              </w:rPr>
            </w:pPr>
            <w:r w:rsidRPr="001E01A7">
              <w:rPr>
                <w:rFonts w:cs="Arial"/>
                <w:lang w:val="es-CL"/>
              </w:rPr>
              <w:t>Operaciones: Coordinador CO</w:t>
            </w:r>
          </w:p>
          <w:p w14:paraId="0E60F260" w14:textId="77777777" w:rsidR="00BA0062" w:rsidRPr="001E01A7" w:rsidRDefault="00BA0062" w:rsidP="00BA0062">
            <w:pPr>
              <w:rPr>
                <w:rFonts w:cs="Arial"/>
                <w:b/>
                <w:lang w:val="es-CL"/>
              </w:rPr>
            </w:pPr>
            <w:r w:rsidRPr="001E01A7">
              <w:rPr>
                <w:rFonts w:cs="Arial"/>
                <w:lang w:val="es-CL"/>
              </w:rPr>
              <w:t>Mantención: Sistema de Manejo de Equipaje Técnico</w:t>
            </w:r>
          </w:p>
        </w:tc>
      </w:tr>
      <w:tr w:rsidR="00BA0062" w:rsidRPr="00AD4908" w14:paraId="48F707A9" w14:textId="77777777" w:rsidTr="00BA0062">
        <w:tc>
          <w:tcPr>
            <w:tcW w:w="2539" w:type="dxa"/>
          </w:tcPr>
          <w:p w14:paraId="62C9BC34" w14:textId="77777777" w:rsidR="00BA0062" w:rsidRPr="001E01A7" w:rsidRDefault="00BA0062" w:rsidP="00BA0062">
            <w:pPr>
              <w:rPr>
                <w:rFonts w:cs="Arial"/>
                <w:lang w:val="es-CL"/>
              </w:rPr>
            </w:pPr>
          </w:p>
        </w:tc>
        <w:tc>
          <w:tcPr>
            <w:tcW w:w="7410" w:type="dxa"/>
          </w:tcPr>
          <w:p w14:paraId="7046033C" w14:textId="77777777" w:rsidR="00BA0062" w:rsidRPr="001E01A7" w:rsidRDefault="00BA0062" w:rsidP="00BA0062">
            <w:pPr>
              <w:rPr>
                <w:rFonts w:cs="Arial"/>
                <w:lang w:val="es-CL"/>
              </w:rPr>
            </w:pPr>
          </w:p>
        </w:tc>
      </w:tr>
      <w:tr w:rsidR="00BA0062" w:rsidRPr="00AD4908" w14:paraId="29FCBCA9" w14:textId="77777777" w:rsidTr="00BA0062">
        <w:tc>
          <w:tcPr>
            <w:tcW w:w="2539" w:type="dxa"/>
            <w:shd w:val="clear" w:color="auto" w:fill="BFBFBF" w:themeFill="background1" w:themeFillShade="BF"/>
          </w:tcPr>
          <w:p w14:paraId="47EDC9C4" w14:textId="77777777" w:rsidR="005969A9" w:rsidRPr="001E01A7" w:rsidRDefault="005969A9" w:rsidP="00BA0062">
            <w:pPr>
              <w:rPr>
                <w:rFonts w:cs="Arial"/>
                <w:lang w:val="es-CL"/>
              </w:rPr>
            </w:pPr>
          </w:p>
          <w:p w14:paraId="08624936" w14:textId="77777777" w:rsidR="00BA0062" w:rsidRPr="001E01A7" w:rsidRDefault="00BA0062" w:rsidP="00BA0062">
            <w:pPr>
              <w:rPr>
                <w:rFonts w:cs="Arial"/>
                <w:lang w:val="es-CL"/>
              </w:rPr>
            </w:pPr>
            <w:r w:rsidRPr="001E01A7">
              <w:rPr>
                <w:rFonts w:cs="Arial"/>
                <w:lang w:val="es-CL"/>
              </w:rPr>
              <w:t>TURNO</w:t>
            </w:r>
          </w:p>
        </w:tc>
        <w:tc>
          <w:tcPr>
            <w:tcW w:w="7410" w:type="dxa"/>
          </w:tcPr>
          <w:p w14:paraId="3D9F4A6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 de Operaciones (Asignación de Recursos): 3 turnos diarios (24/7)</w:t>
            </w:r>
          </w:p>
          <w:p w14:paraId="22F60439"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 de Mantención: 1 o 2 turnos diarios según especialidad, más coordinador de C</w:t>
            </w:r>
            <w:del w:id="412" w:author="John Rathkamp Swnburn" w:date="2017-09-06T14:17:00Z">
              <w:r w:rsidRPr="001E01A7" w:rsidDel="007E39AD">
                <w:rPr>
                  <w:rFonts w:cs="Arial"/>
                  <w:color w:val="000000" w:themeColor="text1"/>
                  <w:lang w:val="es-CL"/>
                </w:rPr>
                <w:delText>C</w:delText>
              </w:r>
            </w:del>
            <w:r w:rsidRPr="001E01A7">
              <w:rPr>
                <w:rFonts w:cs="Arial"/>
                <w:color w:val="000000" w:themeColor="text1"/>
                <w:lang w:val="es-CL"/>
              </w:rPr>
              <w:t xml:space="preserve">O en 3 turnos diarios (24/7) </w:t>
            </w:r>
          </w:p>
          <w:p w14:paraId="530CB807" w14:textId="77777777" w:rsidR="00BA0062" w:rsidRPr="001E01A7" w:rsidRDefault="00BA0062" w:rsidP="00BA0062">
            <w:pPr>
              <w:rPr>
                <w:rFonts w:cs="Arial"/>
                <w:color w:val="000000" w:themeColor="text1"/>
                <w:lang w:val="es-CL"/>
              </w:rPr>
            </w:pPr>
            <w:r w:rsidRPr="001E01A7">
              <w:rPr>
                <w:rFonts w:cs="Arial"/>
                <w:color w:val="000000" w:themeColor="text1"/>
                <w:lang w:val="es-CL"/>
              </w:rPr>
              <w:t>Subcontratista de Mantención: tiempo de respuesta en línea con los requerimientos contractuales</w:t>
            </w:r>
          </w:p>
        </w:tc>
      </w:tr>
      <w:tr w:rsidR="00BA0062" w:rsidRPr="00AD4908" w14:paraId="53C44EDA" w14:textId="77777777" w:rsidTr="00BA0062">
        <w:trPr>
          <w:trHeight w:val="74"/>
        </w:trPr>
        <w:tc>
          <w:tcPr>
            <w:tcW w:w="2539" w:type="dxa"/>
          </w:tcPr>
          <w:p w14:paraId="5FDE6A3F" w14:textId="77777777" w:rsidR="00BA0062" w:rsidRPr="001E01A7" w:rsidRDefault="00BA0062" w:rsidP="00BA0062">
            <w:pPr>
              <w:rPr>
                <w:rFonts w:cs="Arial"/>
                <w:lang w:val="es-CL"/>
              </w:rPr>
            </w:pPr>
          </w:p>
        </w:tc>
        <w:tc>
          <w:tcPr>
            <w:tcW w:w="7410" w:type="dxa"/>
          </w:tcPr>
          <w:p w14:paraId="729EDE55" w14:textId="77777777" w:rsidR="00BA0062" w:rsidRPr="001E01A7" w:rsidRDefault="00BA0062" w:rsidP="00BA0062">
            <w:pPr>
              <w:rPr>
                <w:rFonts w:cs="Arial"/>
                <w:color w:val="000000" w:themeColor="text1"/>
                <w:lang w:val="es-CL"/>
              </w:rPr>
            </w:pPr>
          </w:p>
        </w:tc>
      </w:tr>
      <w:tr w:rsidR="00BA0062" w:rsidRPr="001E01A7" w14:paraId="00846629" w14:textId="77777777" w:rsidTr="00BA0062">
        <w:tc>
          <w:tcPr>
            <w:tcW w:w="2539" w:type="dxa"/>
            <w:shd w:val="clear" w:color="auto" w:fill="BFBFBF" w:themeFill="background1" w:themeFillShade="BF"/>
          </w:tcPr>
          <w:p w14:paraId="2D11D14C" w14:textId="77777777" w:rsidR="00BA0062" w:rsidRPr="001E01A7" w:rsidRDefault="00BA0062" w:rsidP="000957A4">
            <w:pPr>
              <w:jc w:val="left"/>
              <w:rPr>
                <w:rFonts w:cs="Arial"/>
                <w:lang w:val="es-CL"/>
              </w:rPr>
            </w:pPr>
            <w:r w:rsidRPr="001E01A7">
              <w:rPr>
                <w:rFonts w:cs="Arial"/>
                <w:lang w:val="es-CL"/>
              </w:rPr>
              <w:t>ESTRUCTURA DE TARIFAS</w:t>
            </w:r>
          </w:p>
        </w:tc>
        <w:tc>
          <w:tcPr>
            <w:tcW w:w="7410" w:type="dxa"/>
          </w:tcPr>
          <w:p w14:paraId="1F970AC2" w14:textId="77777777" w:rsidR="00BA0062" w:rsidRPr="001E01A7" w:rsidRDefault="00BA0062" w:rsidP="00BA0062">
            <w:pPr>
              <w:rPr>
                <w:rFonts w:cs="Arial"/>
                <w:color w:val="000000" w:themeColor="text1"/>
                <w:lang w:val="es-CL"/>
              </w:rPr>
            </w:pPr>
            <w:r w:rsidRPr="001E01A7">
              <w:rPr>
                <w:rFonts w:cs="Arial"/>
                <w:color w:val="000000" w:themeColor="text1"/>
                <w:lang w:val="es-CL"/>
              </w:rPr>
              <w:t>Sin tarifa</w:t>
            </w:r>
          </w:p>
        </w:tc>
      </w:tr>
      <w:tr w:rsidR="00BA0062" w:rsidRPr="001E01A7" w14:paraId="18EE6A1E" w14:textId="77777777" w:rsidTr="00BA0062">
        <w:tc>
          <w:tcPr>
            <w:tcW w:w="2539" w:type="dxa"/>
            <w:shd w:val="clear" w:color="auto" w:fill="auto"/>
          </w:tcPr>
          <w:p w14:paraId="724FD06A" w14:textId="77777777" w:rsidR="00BA0062" w:rsidRPr="001E01A7" w:rsidRDefault="00BA0062" w:rsidP="00BA0062">
            <w:pPr>
              <w:rPr>
                <w:rFonts w:cs="Arial"/>
                <w:lang w:val="es-CL"/>
              </w:rPr>
            </w:pPr>
          </w:p>
        </w:tc>
        <w:tc>
          <w:tcPr>
            <w:tcW w:w="7410" w:type="dxa"/>
            <w:shd w:val="clear" w:color="auto" w:fill="auto"/>
          </w:tcPr>
          <w:p w14:paraId="7AFB6213" w14:textId="77777777" w:rsidR="00BA0062" w:rsidRPr="001E01A7" w:rsidRDefault="00BA0062" w:rsidP="00BA0062">
            <w:pPr>
              <w:rPr>
                <w:rFonts w:cs="Arial"/>
                <w:color w:val="000000" w:themeColor="text1"/>
                <w:lang w:val="es-CL"/>
              </w:rPr>
            </w:pPr>
          </w:p>
        </w:tc>
      </w:tr>
      <w:tr w:rsidR="00BA0062" w:rsidRPr="00AD4908" w14:paraId="3CAFD399" w14:textId="77777777" w:rsidTr="00BA0062">
        <w:tc>
          <w:tcPr>
            <w:tcW w:w="2539" w:type="dxa"/>
            <w:shd w:val="clear" w:color="auto" w:fill="DBE5F1" w:themeFill="accent1" w:themeFillTint="33"/>
          </w:tcPr>
          <w:p w14:paraId="0D69B414" w14:textId="77777777" w:rsidR="00BA0062" w:rsidRPr="001E01A7" w:rsidRDefault="00BA0062" w:rsidP="00BA0062">
            <w:pPr>
              <w:rPr>
                <w:rFonts w:cs="Arial"/>
                <w:lang w:val="es-CL"/>
              </w:rPr>
            </w:pPr>
            <w:r w:rsidRPr="001E01A7">
              <w:rPr>
                <w:rFonts w:cs="Arial"/>
                <w:lang w:val="es-CL"/>
              </w:rPr>
              <w:t>DOCUMENTACIÓN ASOCIADA/APÉNDICE</w:t>
            </w:r>
          </w:p>
        </w:tc>
        <w:tc>
          <w:tcPr>
            <w:tcW w:w="7410" w:type="dxa"/>
            <w:shd w:val="clear" w:color="auto" w:fill="DBE5F1" w:themeFill="accent1" w:themeFillTint="33"/>
          </w:tcPr>
          <w:p w14:paraId="2B2E1911" w14:textId="6B76565E" w:rsidR="006D1140" w:rsidRPr="00C26633" w:rsidRDefault="006D1140" w:rsidP="00D97C23">
            <w:pPr>
              <w:pStyle w:val="Prrafodelista"/>
              <w:numPr>
                <w:ilvl w:val="0"/>
                <w:numId w:val="51"/>
              </w:numPr>
              <w:ind w:left="357" w:hanging="357"/>
              <w:contextualSpacing w:val="0"/>
              <w:jc w:val="left"/>
              <w:rPr>
                <w:rFonts w:cs="Arial"/>
                <w:i/>
                <w:color w:val="000000" w:themeColor="text1"/>
                <w:lang w:val="es-CL"/>
                <w:rPrChange w:id="413" w:author="John Rathkamp Swnburn" w:date="2017-09-06T15:29:00Z">
                  <w:rPr>
                    <w:rFonts w:cs="Arial"/>
                    <w:color w:val="000000" w:themeColor="text1"/>
                    <w:lang w:val="es-CL"/>
                  </w:rPr>
                </w:rPrChange>
              </w:rPr>
            </w:pPr>
            <w:r w:rsidRPr="00C26633">
              <w:rPr>
                <w:rFonts w:cs="Arial"/>
                <w:i/>
                <w:color w:val="000000" w:themeColor="text1"/>
                <w:lang w:val="es-CL"/>
                <w:rPrChange w:id="414" w:author="John Rathkamp Swnburn" w:date="2017-09-06T15:29:00Z">
                  <w:rPr>
                    <w:rFonts w:cs="Arial"/>
                    <w:color w:val="000000" w:themeColor="text1"/>
                    <w:lang w:val="es-CL"/>
                  </w:rPr>
                </w:rPrChange>
              </w:rPr>
              <w:t xml:space="preserve">Anexo 4 </w:t>
            </w:r>
            <w:del w:id="415" w:author="John Rathkamp Swnburn" w:date="2017-09-06T15:30:00Z">
              <w:r w:rsidRPr="00C26633" w:rsidDel="00C26633">
                <w:rPr>
                  <w:rFonts w:cs="Arial"/>
                  <w:i/>
                  <w:color w:val="000000" w:themeColor="text1"/>
                  <w:lang w:val="es-CL"/>
                  <w:rPrChange w:id="416" w:author="John Rathkamp Swnburn" w:date="2017-09-06T15:29:00Z">
                    <w:rPr>
                      <w:rFonts w:cs="Arial"/>
                      <w:color w:val="000000" w:themeColor="text1"/>
                      <w:lang w:val="es-CL"/>
                    </w:rPr>
                  </w:rPrChange>
                </w:rPr>
                <w:delText xml:space="preserve">el </w:delText>
              </w:r>
            </w:del>
            <w:r w:rsidRPr="00C26633">
              <w:rPr>
                <w:rFonts w:cs="Arial"/>
                <w:i/>
                <w:color w:val="000000" w:themeColor="text1"/>
                <w:lang w:val="es-CL"/>
                <w:rPrChange w:id="417" w:author="John Rathkamp Swnburn" w:date="2017-09-06T15:29:00Z">
                  <w:rPr>
                    <w:rFonts w:cs="Arial"/>
                    <w:color w:val="000000" w:themeColor="text1"/>
                    <w:lang w:val="es-CL"/>
                  </w:rPr>
                </w:rPrChange>
              </w:rPr>
              <w:t xml:space="preserve">“Mecanismo de </w:t>
            </w:r>
            <w:del w:id="418" w:author="John Rathkamp Swnburn" w:date="2017-09-06T13:36:00Z">
              <w:r w:rsidRPr="00C26633" w:rsidDel="005F4BE6">
                <w:rPr>
                  <w:rFonts w:cs="Arial"/>
                  <w:i/>
                  <w:color w:val="000000" w:themeColor="text1"/>
                  <w:lang w:val="es-CL"/>
                  <w:rPrChange w:id="419" w:author="John Rathkamp Swnburn" w:date="2017-09-06T15:29:00Z">
                    <w:rPr>
                      <w:rFonts w:cs="Arial"/>
                      <w:color w:val="000000" w:themeColor="text1"/>
                      <w:lang w:val="es-CL"/>
                    </w:rPr>
                  </w:rPrChange>
                </w:rPr>
                <w:delText>Asignacion</w:delText>
              </w:r>
            </w:del>
            <w:ins w:id="420" w:author="John Rathkamp Swnburn" w:date="2017-09-06T13:36:00Z">
              <w:r w:rsidR="005F4BE6" w:rsidRPr="00C26633">
                <w:rPr>
                  <w:rFonts w:cs="Arial"/>
                  <w:i/>
                  <w:color w:val="000000" w:themeColor="text1"/>
                  <w:lang w:val="es-CL"/>
                  <w:rPrChange w:id="421" w:author="John Rathkamp Swnburn" w:date="2017-09-06T15:29:00Z">
                    <w:rPr>
                      <w:rFonts w:cs="Arial"/>
                      <w:color w:val="000000" w:themeColor="text1"/>
                      <w:lang w:val="es-CL"/>
                    </w:rPr>
                  </w:rPrChange>
                </w:rPr>
                <w:t>Asignación</w:t>
              </w:r>
            </w:ins>
            <w:r w:rsidRPr="00C26633">
              <w:rPr>
                <w:rFonts w:cs="Arial"/>
                <w:i/>
                <w:color w:val="000000" w:themeColor="text1"/>
                <w:lang w:val="es-CL"/>
                <w:rPrChange w:id="422" w:author="John Rathkamp Swnburn" w:date="2017-09-06T15:29:00Z">
                  <w:rPr>
                    <w:rFonts w:cs="Arial"/>
                    <w:color w:val="000000" w:themeColor="text1"/>
                    <w:lang w:val="es-CL"/>
                  </w:rPr>
                </w:rPrChange>
              </w:rPr>
              <w:t xml:space="preserve"> de las Cinta para el Retiro de Equipaje”</w:t>
            </w:r>
          </w:p>
          <w:p w14:paraId="228464B0" w14:textId="66A8E686" w:rsidR="001E01A7" w:rsidRPr="00C26633" w:rsidDel="00C26633" w:rsidRDefault="001E01A7">
            <w:pPr>
              <w:pStyle w:val="Prrafodelista"/>
              <w:numPr>
                <w:ilvl w:val="0"/>
                <w:numId w:val="51"/>
              </w:numPr>
              <w:ind w:left="357" w:hanging="357"/>
              <w:contextualSpacing w:val="0"/>
              <w:jc w:val="left"/>
              <w:rPr>
                <w:del w:id="423" w:author="John Rathkamp Swnburn" w:date="2017-09-06T15:30:00Z"/>
                <w:rFonts w:cs="Arial"/>
                <w:i/>
                <w:color w:val="000000" w:themeColor="text1"/>
                <w:lang w:val="es-CL"/>
                <w:rPrChange w:id="424" w:author="John Rathkamp Swnburn" w:date="2017-09-06T15:29:00Z">
                  <w:rPr>
                    <w:del w:id="425" w:author="John Rathkamp Swnburn" w:date="2017-09-06T15:30:00Z"/>
                    <w:rFonts w:cs="Arial"/>
                    <w:color w:val="000000" w:themeColor="text1"/>
                    <w:lang w:val="es-CL"/>
                  </w:rPr>
                </w:rPrChange>
              </w:rPr>
            </w:pPr>
            <w:r w:rsidRPr="00C26633">
              <w:rPr>
                <w:rFonts w:cs="Arial"/>
                <w:i/>
                <w:szCs w:val="18"/>
                <w:lang w:val="es-CL"/>
                <w:rPrChange w:id="426" w:author="John Rathkamp Swnburn" w:date="2017-09-06T15:29:00Z">
                  <w:rPr>
                    <w:rFonts w:cs="Arial"/>
                    <w:szCs w:val="18"/>
                    <w:lang w:val="es-CL"/>
                  </w:rPr>
                </w:rPrChange>
              </w:rPr>
              <w:t xml:space="preserve">Anexo 7 “Mecanismo de Asignación de Counters y </w:t>
            </w:r>
            <w:del w:id="427" w:author="Carla Araneda" w:date="2017-09-07T12:12:00Z">
              <w:r w:rsidRPr="00C26633" w:rsidDel="00E2057B">
                <w:rPr>
                  <w:rFonts w:cs="Arial"/>
                  <w:i/>
                  <w:szCs w:val="18"/>
                  <w:lang w:val="es-CL"/>
                  <w:rPrChange w:id="428" w:author="John Rathkamp Swnburn" w:date="2017-09-06T15:29:00Z">
                    <w:rPr>
                      <w:rFonts w:cs="Arial"/>
                      <w:szCs w:val="18"/>
                      <w:lang w:val="es-CL"/>
                    </w:rPr>
                  </w:rPrChange>
                </w:rPr>
                <w:delText xml:space="preserve">Cintas </w:delText>
              </w:r>
            </w:del>
            <w:ins w:id="429" w:author="Carla Araneda" w:date="2017-09-07T12:12:00Z">
              <w:r w:rsidR="00E2057B">
                <w:rPr>
                  <w:rFonts w:cs="Arial"/>
                  <w:i/>
                  <w:szCs w:val="18"/>
                  <w:lang w:val="es-CL"/>
                </w:rPr>
                <w:t xml:space="preserve">Carruseles </w:t>
              </w:r>
            </w:ins>
            <w:r w:rsidRPr="00C26633">
              <w:rPr>
                <w:rFonts w:cs="Arial"/>
                <w:i/>
                <w:szCs w:val="18"/>
                <w:lang w:val="es-CL"/>
                <w:rPrChange w:id="430" w:author="John Rathkamp Swnburn" w:date="2017-09-06T15:29:00Z">
                  <w:rPr>
                    <w:rFonts w:cs="Arial"/>
                    <w:szCs w:val="18"/>
                    <w:lang w:val="es-CL"/>
                  </w:rPr>
                </w:rPrChange>
              </w:rPr>
              <w:t>de Salida del Sistema BHS”</w:t>
            </w:r>
          </w:p>
          <w:p w14:paraId="4C1780AA" w14:textId="77777777" w:rsidR="00BA0062" w:rsidRPr="001E01A7" w:rsidRDefault="00BA0062">
            <w:pPr>
              <w:pStyle w:val="Prrafodelista"/>
              <w:numPr>
                <w:ilvl w:val="0"/>
                <w:numId w:val="51"/>
              </w:numPr>
              <w:ind w:left="357" w:hanging="357"/>
              <w:contextualSpacing w:val="0"/>
              <w:jc w:val="left"/>
              <w:rPr>
                <w:rFonts w:cs="Arial"/>
                <w:color w:val="000000" w:themeColor="text1"/>
                <w:lang w:val="es-CL"/>
              </w:rPr>
              <w:pPrChange w:id="431" w:author="John Rathkamp Swnburn" w:date="2017-09-06T15:30:00Z">
                <w:pPr>
                  <w:jc w:val="left"/>
                </w:pPr>
              </w:pPrChange>
            </w:pPr>
          </w:p>
        </w:tc>
      </w:tr>
    </w:tbl>
    <w:p w14:paraId="40556641" w14:textId="77777777" w:rsidR="00BA0062" w:rsidRPr="001E01A7" w:rsidRDefault="00BA0062" w:rsidP="00BA0062">
      <w:pPr>
        <w:tabs>
          <w:tab w:val="left" w:pos="5692"/>
        </w:tabs>
        <w:rPr>
          <w:rFonts w:cs="Arial"/>
          <w:lang w:val="es-CL"/>
        </w:rPr>
      </w:pPr>
    </w:p>
    <w:p w14:paraId="2740A501" w14:textId="77777777" w:rsidR="000957A4"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32"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433">
          <w:tblGrid>
            <w:gridCol w:w="2157"/>
            <w:gridCol w:w="7860"/>
          </w:tblGrid>
        </w:tblGridChange>
      </w:tblGrid>
      <w:tr w:rsidR="00BA0062" w:rsidRPr="001E01A7" w14:paraId="568535B9" w14:textId="77777777" w:rsidTr="00E91901">
        <w:tc>
          <w:tcPr>
            <w:tcW w:w="2552" w:type="dxa"/>
            <w:shd w:val="clear" w:color="auto" w:fill="244061" w:themeFill="accent1" w:themeFillShade="80"/>
            <w:tcPrChange w:id="434" w:author="John Rathkamp Swnburn" w:date="2017-09-06T15:23:00Z">
              <w:tcPr>
                <w:tcW w:w="2157" w:type="dxa"/>
                <w:shd w:val="clear" w:color="auto" w:fill="244061" w:themeFill="accent1" w:themeFillShade="80"/>
              </w:tcPr>
            </w:tcPrChange>
          </w:tcPr>
          <w:p w14:paraId="7606E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65" w:type="dxa"/>
            <w:tcPrChange w:id="435" w:author="John Rathkamp Swnburn" w:date="2017-09-06T15:23:00Z">
              <w:tcPr>
                <w:tcW w:w="7860" w:type="dxa"/>
              </w:tcPr>
            </w:tcPrChange>
          </w:tcPr>
          <w:p w14:paraId="01A29D9D" w14:textId="77777777" w:rsidR="00BA0062" w:rsidRPr="001E01A7" w:rsidRDefault="00435B5E" w:rsidP="00BA0062">
            <w:pPr>
              <w:rPr>
                <w:rFonts w:cs="Arial"/>
                <w:lang w:val="es-CL"/>
              </w:rPr>
            </w:pPr>
            <w:r w:rsidRPr="001E01A7">
              <w:rPr>
                <w:rFonts w:cs="Arial"/>
                <w:b/>
                <w:color w:val="244061" w:themeColor="accent1" w:themeShade="80"/>
                <w:lang w:val="es-CL"/>
              </w:rPr>
              <w:t xml:space="preserve">8.1 3 </w:t>
            </w:r>
            <w:r w:rsidR="00BA0062" w:rsidRPr="001E01A7">
              <w:rPr>
                <w:rFonts w:cs="Arial"/>
                <w:b/>
                <w:color w:val="244061" w:themeColor="accent1" w:themeShade="80"/>
                <w:lang w:val="es-CL"/>
              </w:rPr>
              <w:t>SERVICIOS EN PLATAFORMA</w:t>
            </w:r>
          </w:p>
        </w:tc>
      </w:tr>
      <w:tr w:rsidR="00BA0062" w:rsidRPr="001E01A7" w14:paraId="0F5D0C11" w14:textId="77777777" w:rsidTr="00E91901">
        <w:tc>
          <w:tcPr>
            <w:tcW w:w="2552" w:type="dxa"/>
            <w:shd w:val="clear" w:color="auto" w:fill="auto"/>
            <w:tcPrChange w:id="436" w:author="John Rathkamp Swnburn" w:date="2017-09-06T15:23:00Z">
              <w:tcPr>
                <w:tcW w:w="2157" w:type="dxa"/>
                <w:shd w:val="clear" w:color="auto" w:fill="auto"/>
              </w:tcPr>
            </w:tcPrChange>
          </w:tcPr>
          <w:p w14:paraId="4F6AE20F" w14:textId="77777777" w:rsidR="00BA0062" w:rsidRPr="001E01A7" w:rsidRDefault="00BA0062" w:rsidP="00BA0062">
            <w:pPr>
              <w:rPr>
                <w:rFonts w:cs="Arial"/>
                <w:color w:val="FFFFFF" w:themeColor="background1"/>
                <w:lang w:val="es-CL"/>
              </w:rPr>
            </w:pPr>
          </w:p>
        </w:tc>
        <w:tc>
          <w:tcPr>
            <w:tcW w:w="7465" w:type="dxa"/>
            <w:shd w:val="clear" w:color="auto" w:fill="auto"/>
            <w:tcPrChange w:id="437" w:author="John Rathkamp Swnburn" w:date="2017-09-06T15:23:00Z">
              <w:tcPr>
                <w:tcW w:w="7860" w:type="dxa"/>
                <w:shd w:val="clear" w:color="auto" w:fill="auto"/>
              </w:tcPr>
            </w:tcPrChange>
          </w:tcPr>
          <w:p w14:paraId="526F354F" w14:textId="77777777" w:rsidR="00BA0062" w:rsidRPr="001E01A7" w:rsidRDefault="00BA0062" w:rsidP="00BA0062">
            <w:pPr>
              <w:rPr>
                <w:rFonts w:cs="Arial"/>
                <w:b/>
                <w:color w:val="244061" w:themeColor="accent1" w:themeShade="80"/>
                <w:lang w:val="es-CL"/>
              </w:rPr>
            </w:pPr>
          </w:p>
        </w:tc>
      </w:tr>
      <w:tr w:rsidR="00BA0062" w:rsidRPr="001E01A7" w14:paraId="5BF6AB26" w14:textId="77777777" w:rsidTr="00E91901">
        <w:tc>
          <w:tcPr>
            <w:tcW w:w="2552" w:type="dxa"/>
            <w:shd w:val="clear" w:color="auto" w:fill="244061" w:themeFill="accent1" w:themeFillShade="80"/>
            <w:tcPrChange w:id="438" w:author="John Rathkamp Swnburn" w:date="2017-09-06T15:23:00Z">
              <w:tcPr>
                <w:tcW w:w="2157" w:type="dxa"/>
                <w:shd w:val="clear" w:color="auto" w:fill="244061" w:themeFill="accent1" w:themeFillShade="80"/>
              </w:tcPr>
            </w:tcPrChange>
          </w:tcPr>
          <w:p w14:paraId="7FA49F0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439" w:author="John Rathkamp Swnburn" w:date="2017-09-06T15:23:00Z">
              <w:tcPr>
                <w:tcW w:w="7860" w:type="dxa"/>
              </w:tcPr>
            </w:tcPrChange>
          </w:tcPr>
          <w:p w14:paraId="69758185" w14:textId="77777777" w:rsidR="00BA0062" w:rsidRPr="001E01A7" w:rsidRDefault="00BA0062" w:rsidP="00BA0062">
            <w:pPr>
              <w:rPr>
                <w:rFonts w:cs="Arial"/>
                <w:lang w:val="es-CL"/>
              </w:rPr>
            </w:pPr>
            <w:r w:rsidRPr="001E01A7">
              <w:rPr>
                <w:rFonts w:cs="Arial"/>
                <w:lang w:val="es-CL"/>
              </w:rPr>
              <w:t>1.10.9.1.c) y Circulares Aclaratorias</w:t>
            </w:r>
          </w:p>
        </w:tc>
      </w:tr>
      <w:tr w:rsidR="00BA0062" w:rsidRPr="00AD4908" w14:paraId="315DB5A9" w14:textId="77777777" w:rsidTr="00E91901">
        <w:tc>
          <w:tcPr>
            <w:tcW w:w="2552" w:type="dxa"/>
            <w:shd w:val="clear" w:color="auto" w:fill="244061" w:themeFill="accent1" w:themeFillShade="80"/>
            <w:tcPrChange w:id="440" w:author="John Rathkamp Swnburn" w:date="2017-09-06T15:23:00Z">
              <w:tcPr>
                <w:tcW w:w="2157" w:type="dxa"/>
                <w:shd w:val="clear" w:color="auto" w:fill="244061" w:themeFill="accent1" w:themeFillShade="80"/>
              </w:tcPr>
            </w:tcPrChange>
          </w:tcPr>
          <w:p w14:paraId="2110B6D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441" w:author="John Rathkamp Swnburn" w:date="2017-09-06T15:23:00Z">
              <w:tcPr>
                <w:tcW w:w="7860" w:type="dxa"/>
              </w:tcPr>
            </w:tcPrChange>
          </w:tcPr>
          <w:p w14:paraId="1943D889"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proporcionar las facilidades para la prestación de servicios de asistencia en tierra a los pasajeros, las aeronaves, al equipaje y a la carga, que los prestadores de estos servicios realizan en plataforma.</w:t>
            </w:r>
          </w:p>
          <w:p w14:paraId="5AD6C59A"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asignar y proporcionar áreas a los operadores de servicios en plataforma en cantidades acordes a la disponibilidad de espacio para cada actividad dispuestas para ello en el Aeropuerto</w:t>
            </w:r>
          </w:p>
          <w:p w14:paraId="7C6789DF"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 xml:space="preserve">Supervisar a los proveedores de servicio </w:t>
            </w:r>
          </w:p>
          <w:p w14:paraId="2B21238E" w14:textId="77777777" w:rsidR="00BA0062" w:rsidRPr="001E01A7" w:rsidRDefault="00BA0062" w:rsidP="00BA0062">
            <w:pPr>
              <w:rPr>
                <w:rFonts w:cs="Arial"/>
                <w:lang w:val="es-CL"/>
              </w:rPr>
            </w:pPr>
            <w:r w:rsidRPr="001E01A7">
              <w:rPr>
                <w:rFonts w:cs="Arial"/>
                <w:u w:val="single"/>
                <w:lang w:val="es-CL"/>
              </w:rPr>
              <w:t>Nota 1</w:t>
            </w:r>
            <w:r w:rsidRPr="001E01A7">
              <w:rPr>
                <w:rFonts w:cs="Arial"/>
                <w:lang w:val="es-CL"/>
              </w:rPr>
              <w:t xml:space="preserve">: contratos de servicio serán implementados con cada proveedor de servicio, cada servicio será provisto por al menos 3 proveedores según se detalla en </w:t>
            </w:r>
            <w:r w:rsidRPr="001E01A7">
              <w:rPr>
                <w:rFonts w:cs="Arial"/>
                <w:i/>
                <w:lang w:val="es-CL"/>
              </w:rPr>
              <w:t>Bases 1.10.9 (c)</w:t>
            </w:r>
            <w:r w:rsidRPr="001E01A7">
              <w:rPr>
                <w:rFonts w:cs="Arial"/>
                <w:lang w:val="es-CL"/>
              </w:rPr>
              <w:t xml:space="preserve"> </w:t>
            </w:r>
          </w:p>
        </w:tc>
      </w:tr>
      <w:tr w:rsidR="00BA0062" w:rsidRPr="00AD4908" w14:paraId="219D3FB9" w14:textId="77777777" w:rsidTr="00E91901">
        <w:trPr>
          <w:trHeight w:val="74"/>
          <w:trPrChange w:id="442" w:author="John Rathkamp Swnburn" w:date="2017-09-06T15:23:00Z">
            <w:trPr>
              <w:trHeight w:val="74"/>
            </w:trPr>
          </w:trPrChange>
        </w:trPr>
        <w:tc>
          <w:tcPr>
            <w:tcW w:w="2552" w:type="dxa"/>
            <w:tcPrChange w:id="443" w:author="John Rathkamp Swnburn" w:date="2017-09-06T15:23:00Z">
              <w:tcPr>
                <w:tcW w:w="2157" w:type="dxa"/>
              </w:tcPr>
            </w:tcPrChange>
          </w:tcPr>
          <w:p w14:paraId="730EDB46" w14:textId="77777777" w:rsidR="00BA0062" w:rsidRPr="001E01A7" w:rsidRDefault="00BA0062" w:rsidP="00BA0062">
            <w:pPr>
              <w:rPr>
                <w:rFonts w:cs="Arial"/>
                <w:lang w:val="es-CL"/>
              </w:rPr>
            </w:pPr>
          </w:p>
        </w:tc>
        <w:tc>
          <w:tcPr>
            <w:tcW w:w="7465" w:type="dxa"/>
            <w:tcPrChange w:id="444" w:author="John Rathkamp Swnburn" w:date="2017-09-06T15:23:00Z">
              <w:tcPr>
                <w:tcW w:w="7860" w:type="dxa"/>
              </w:tcPr>
            </w:tcPrChange>
          </w:tcPr>
          <w:p w14:paraId="1BFF0631" w14:textId="77777777" w:rsidR="00BA0062" w:rsidRPr="001E01A7" w:rsidRDefault="00BA0062" w:rsidP="00BA0062">
            <w:pPr>
              <w:rPr>
                <w:rFonts w:cs="Arial"/>
                <w:lang w:val="es-CL"/>
              </w:rPr>
            </w:pPr>
          </w:p>
        </w:tc>
      </w:tr>
      <w:tr w:rsidR="00BA0062" w:rsidRPr="00AD4908" w14:paraId="399C5982" w14:textId="77777777" w:rsidTr="00E91901">
        <w:trPr>
          <w:trHeight w:val="74"/>
          <w:trPrChange w:id="445" w:author="John Rathkamp Swnburn" w:date="2017-09-06T15:23:00Z">
            <w:trPr>
              <w:trHeight w:val="74"/>
            </w:trPr>
          </w:trPrChange>
        </w:trPr>
        <w:tc>
          <w:tcPr>
            <w:tcW w:w="2552" w:type="dxa"/>
            <w:shd w:val="clear" w:color="auto" w:fill="BFBFBF" w:themeFill="background1" w:themeFillShade="BF"/>
            <w:tcPrChange w:id="446" w:author="John Rathkamp Swnburn" w:date="2017-09-06T15:23:00Z">
              <w:tcPr>
                <w:tcW w:w="2157" w:type="dxa"/>
                <w:shd w:val="clear" w:color="auto" w:fill="BFBFBF" w:themeFill="background1" w:themeFillShade="BF"/>
              </w:tcPr>
            </w:tcPrChange>
          </w:tcPr>
          <w:p w14:paraId="28A25F58" w14:textId="77777777" w:rsidR="00BA0062" w:rsidRPr="001E01A7" w:rsidRDefault="00BA0062" w:rsidP="00BA0062">
            <w:pPr>
              <w:rPr>
                <w:rFonts w:cs="Arial"/>
                <w:lang w:val="es-CL"/>
              </w:rPr>
            </w:pPr>
          </w:p>
          <w:p w14:paraId="78308337" w14:textId="77777777" w:rsidR="00BA0062" w:rsidRPr="001E01A7" w:rsidRDefault="00BA0062" w:rsidP="00BA0062">
            <w:pPr>
              <w:rPr>
                <w:rFonts w:cs="Arial"/>
                <w:lang w:val="es-CL"/>
              </w:rPr>
            </w:pPr>
            <w:r w:rsidRPr="001E01A7">
              <w:rPr>
                <w:rFonts w:cs="Arial"/>
                <w:lang w:val="es-CL"/>
              </w:rPr>
              <w:t>OBJETIVO</w:t>
            </w:r>
          </w:p>
          <w:p w14:paraId="7826C36C" w14:textId="77777777" w:rsidR="00BA0062" w:rsidRPr="001E01A7" w:rsidRDefault="00BA0062" w:rsidP="00BA0062">
            <w:pPr>
              <w:rPr>
                <w:rFonts w:cs="Arial"/>
                <w:lang w:val="es-CL"/>
              </w:rPr>
            </w:pPr>
          </w:p>
        </w:tc>
        <w:tc>
          <w:tcPr>
            <w:tcW w:w="7465" w:type="dxa"/>
            <w:tcPrChange w:id="447" w:author="John Rathkamp Swnburn" w:date="2017-09-06T15:23:00Z">
              <w:tcPr>
                <w:tcW w:w="7860" w:type="dxa"/>
              </w:tcPr>
            </w:tcPrChange>
          </w:tcPr>
          <w:p w14:paraId="0223FC8D" w14:textId="77777777" w:rsidR="00BA0062" w:rsidRPr="001E01A7" w:rsidRDefault="00BA0062" w:rsidP="00BA0062">
            <w:pPr>
              <w:rPr>
                <w:rFonts w:cs="Arial"/>
                <w:color w:val="000000" w:themeColor="text1"/>
                <w:lang w:val="es-CL"/>
              </w:rPr>
            </w:pPr>
            <w:r w:rsidRPr="001E01A7">
              <w:rPr>
                <w:rFonts w:cs="Arial"/>
                <w:color w:val="000000" w:themeColor="text1"/>
                <w:lang w:val="es-CL"/>
              </w:rPr>
              <w:t>Asignar y proveer las áreas a ser usadas para los servicios relacionados con los servicios de asistencia en tierra relacionados con la aeronave, equipaje, catering y carga provistos en las plataformas y para servicios al Pasajero provistos en ambos Terminales de manera eficiente e igualitaria</w:t>
            </w:r>
          </w:p>
        </w:tc>
      </w:tr>
      <w:tr w:rsidR="00BA0062" w:rsidRPr="00AD4908" w14:paraId="00245BEF" w14:textId="77777777" w:rsidTr="00E91901">
        <w:trPr>
          <w:trHeight w:val="74"/>
          <w:trPrChange w:id="448" w:author="John Rathkamp Swnburn" w:date="2017-09-06T15:23:00Z">
            <w:trPr>
              <w:trHeight w:val="74"/>
            </w:trPr>
          </w:trPrChange>
        </w:trPr>
        <w:tc>
          <w:tcPr>
            <w:tcW w:w="2552" w:type="dxa"/>
            <w:shd w:val="clear" w:color="auto" w:fill="FFFFFF" w:themeFill="background1"/>
            <w:tcPrChange w:id="449" w:author="John Rathkamp Swnburn" w:date="2017-09-06T15:23:00Z">
              <w:tcPr>
                <w:tcW w:w="2157" w:type="dxa"/>
                <w:shd w:val="clear" w:color="auto" w:fill="FFFFFF" w:themeFill="background1"/>
              </w:tcPr>
            </w:tcPrChange>
          </w:tcPr>
          <w:p w14:paraId="3E22911E" w14:textId="77777777" w:rsidR="00BA0062" w:rsidRPr="001E01A7" w:rsidRDefault="00BA0062" w:rsidP="00BA0062">
            <w:pPr>
              <w:rPr>
                <w:rFonts w:cs="Arial"/>
                <w:lang w:val="es-CL"/>
              </w:rPr>
            </w:pPr>
          </w:p>
        </w:tc>
        <w:tc>
          <w:tcPr>
            <w:tcW w:w="7465" w:type="dxa"/>
            <w:shd w:val="clear" w:color="auto" w:fill="FFFFFF" w:themeFill="background1"/>
            <w:tcPrChange w:id="450" w:author="John Rathkamp Swnburn" w:date="2017-09-06T15:23:00Z">
              <w:tcPr>
                <w:tcW w:w="7860" w:type="dxa"/>
                <w:shd w:val="clear" w:color="auto" w:fill="FFFFFF" w:themeFill="background1"/>
              </w:tcPr>
            </w:tcPrChange>
          </w:tcPr>
          <w:p w14:paraId="4F2601EA" w14:textId="77777777" w:rsidR="00BA0062" w:rsidRPr="001E01A7" w:rsidRDefault="00BA0062" w:rsidP="00BA0062">
            <w:pPr>
              <w:rPr>
                <w:rFonts w:cs="Arial"/>
                <w:color w:val="000000" w:themeColor="text1"/>
                <w:lang w:val="es-CL"/>
              </w:rPr>
            </w:pPr>
          </w:p>
        </w:tc>
      </w:tr>
      <w:tr w:rsidR="00BA0062" w:rsidRPr="00AD4908" w14:paraId="06C32F8D" w14:textId="77777777" w:rsidTr="00E91901">
        <w:trPr>
          <w:trHeight w:val="74"/>
          <w:trPrChange w:id="451" w:author="John Rathkamp Swnburn" w:date="2017-09-06T15:23:00Z">
            <w:trPr>
              <w:trHeight w:val="74"/>
            </w:trPr>
          </w:trPrChange>
        </w:trPr>
        <w:tc>
          <w:tcPr>
            <w:tcW w:w="2552" w:type="dxa"/>
            <w:shd w:val="clear" w:color="auto" w:fill="FFFFFF" w:themeFill="background1"/>
            <w:tcPrChange w:id="452" w:author="John Rathkamp Swnburn" w:date="2017-09-06T15:23:00Z">
              <w:tcPr>
                <w:tcW w:w="2157" w:type="dxa"/>
                <w:shd w:val="clear" w:color="auto" w:fill="FFFFFF" w:themeFill="background1"/>
              </w:tcPr>
            </w:tcPrChange>
          </w:tcPr>
          <w:p w14:paraId="0DE77ED9" w14:textId="77777777" w:rsidR="00BA0062" w:rsidRPr="001E01A7" w:rsidRDefault="00BA0062" w:rsidP="00BA0062">
            <w:pPr>
              <w:rPr>
                <w:rFonts w:cs="Arial"/>
                <w:lang w:val="es-CL"/>
              </w:rPr>
            </w:pPr>
          </w:p>
        </w:tc>
        <w:tc>
          <w:tcPr>
            <w:tcW w:w="7465" w:type="dxa"/>
            <w:shd w:val="clear" w:color="auto" w:fill="FFFFFF" w:themeFill="background1"/>
            <w:tcPrChange w:id="453" w:author="John Rathkamp Swnburn" w:date="2017-09-06T15:23:00Z">
              <w:tcPr>
                <w:tcW w:w="7860" w:type="dxa"/>
                <w:shd w:val="clear" w:color="auto" w:fill="FFFFFF" w:themeFill="background1"/>
              </w:tcPr>
            </w:tcPrChange>
          </w:tcPr>
          <w:p w14:paraId="04FA05F5" w14:textId="77777777" w:rsidR="00BA0062" w:rsidRPr="001E01A7" w:rsidRDefault="00BA0062" w:rsidP="00BA0062">
            <w:pPr>
              <w:rPr>
                <w:rFonts w:cs="Arial"/>
                <w:color w:val="000000" w:themeColor="text1"/>
                <w:lang w:val="es-CL"/>
              </w:rPr>
            </w:pPr>
          </w:p>
        </w:tc>
      </w:tr>
      <w:tr w:rsidR="00BA0062" w:rsidRPr="00AD4908" w14:paraId="3D8A9B73" w14:textId="77777777" w:rsidTr="00E91901">
        <w:tc>
          <w:tcPr>
            <w:tcW w:w="2552" w:type="dxa"/>
            <w:shd w:val="clear" w:color="auto" w:fill="BFBFBF" w:themeFill="background1" w:themeFillShade="BF"/>
            <w:tcPrChange w:id="454" w:author="John Rathkamp Swnburn" w:date="2017-09-06T15:23:00Z">
              <w:tcPr>
                <w:tcW w:w="2157" w:type="dxa"/>
                <w:shd w:val="clear" w:color="auto" w:fill="BFBFBF" w:themeFill="background1" w:themeFillShade="BF"/>
              </w:tcPr>
            </w:tcPrChange>
          </w:tcPr>
          <w:p w14:paraId="0903EBF4" w14:textId="77777777" w:rsidR="00F10BA9" w:rsidRPr="001E01A7" w:rsidRDefault="00F10BA9" w:rsidP="00F10BA9">
            <w:pPr>
              <w:rPr>
                <w:rFonts w:cs="Arial"/>
                <w:lang w:val="es-CL"/>
              </w:rPr>
            </w:pPr>
          </w:p>
          <w:p w14:paraId="767FB05B" w14:textId="77777777" w:rsidR="00BA0062" w:rsidRPr="001E01A7" w:rsidRDefault="00F10BA9" w:rsidP="00F10BA9">
            <w:pPr>
              <w:jc w:val="left"/>
              <w:rPr>
                <w:rFonts w:cs="Arial"/>
                <w:lang w:val="es-CL"/>
              </w:rPr>
            </w:pPr>
            <w:r w:rsidRPr="001E01A7">
              <w:rPr>
                <w:rFonts w:cs="Arial"/>
                <w:lang w:val="es-CL"/>
              </w:rPr>
              <w:t>ORGANIZACIÓN Y RESPONSABILIDADES</w:t>
            </w:r>
          </w:p>
        </w:tc>
        <w:tc>
          <w:tcPr>
            <w:tcW w:w="7465" w:type="dxa"/>
            <w:tcPrChange w:id="455" w:author="John Rathkamp Swnburn" w:date="2017-09-06T15:23:00Z">
              <w:tcPr>
                <w:tcW w:w="7860" w:type="dxa"/>
              </w:tcPr>
            </w:tcPrChange>
          </w:tcPr>
          <w:p w14:paraId="1B9D98B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7F861B3"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Agentes de Handling</w:t>
            </w:r>
          </w:p>
          <w:p w14:paraId="5EC8D2DD" w14:textId="4C9008EB" w:rsidR="00BA0062" w:rsidRPr="001E01A7" w:rsidRDefault="00BA0062" w:rsidP="00D97C23">
            <w:pPr>
              <w:pStyle w:val="Prrafodelista"/>
              <w:numPr>
                <w:ilvl w:val="0"/>
                <w:numId w:val="155"/>
              </w:numPr>
              <w:contextualSpacing w:val="0"/>
              <w:jc w:val="left"/>
              <w:rPr>
                <w:rFonts w:cs="Arial"/>
                <w:color w:val="000000" w:themeColor="text1"/>
                <w:lang w:val="es-CL"/>
              </w:rPr>
            </w:pPr>
            <w:del w:id="456" w:author="John Rathkamp Swnburn" w:date="2017-09-06T13:36:00Z">
              <w:r w:rsidRPr="001E01A7" w:rsidDel="005F4BE6">
                <w:rPr>
                  <w:rFonts w:cs="Arial"/>
                  <w:color w:val="000000" w:themeColor="text1"/>
                  <w:lang w:val="es-CL"/>
                </w:rPr>
                <w:delText>Aérolineas</w:delText>
              </w:r>
            </w:del>
            <w:ins w:id="457" w:author="John Rathkamp Swnburn" w:date="2017-09-06T13:36:00Z">
              <w:r w:rsidR="005F4BE6" w:rsidRPr="001E01A7">
                <w:rPr>
                  <w:rFonts w:cs="Arial"/>
                  <w:color w:val="000000" w:themeColor="text1"/>
                  <w:lang w:val="es-CL"/>
                </w:rPr>
                <w:t>Aerolíneas</w:t>
              </w:r>
            </w:ins>
          </w:p>
          <w:p w14:paraId="594E4306"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NUEVO PUDAHUEL</w:t>
            </w:r>
          </w:p>
          <w:p w14:paraId="2A6E15BF" w14:textId="77777777" w:rsidR="00BA0062" w:rsidRPr="001E01A7" w:rsidRDefault="00BA0062" w:rsidP="00BA0062">
            <w:pPr>
              <w:rPr>
                <w:rFonts w:cs="Arial"/>
                <w:color w:val="000000" w:themeColor="text1"/>
                <w:lang w:val="es-CL"/>
              </w:rPr>
            </w:pPr>
          </w:p>
          <w:p w14:paraId="5C450EAF"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Servicios </w:t>
            </w:r>
          </w:p>
          <w:p w14:paraId="605148A8" w14:textId="19A38945" w:rsidR="00991F46" w:rsidRPr="001E01A7" w:rsidRDefault="00991F46" w:rsidP="00991F46">
            <w:pPr>
              <w:rPr>
                <w:rFonts w:cs="Arial"/>
                <w:color w:val="000000" w:themeColor="text1"/>
                <w:lang w:val="es-CL"/>
              </w:rPr>
            </w:pPr>
            <w:r w:rsidRPr="001E01A7">
              <w:rPr>
                <w:rFonts w:cs="Arial"/>
                <w:color w:val="000000" w:themeColor="text1"/>
                <w:lang w:val="es-CL"/>
              </w:rPr>
              <w:t xml:space="preserve">Los Servicios de </w:t>
            </w:r>
            <w:del w:id="458" w:author="John Rathkamp Swnburn" w:date="2017-09-06T13:36:00Z">
              <w:r w:rsidRPr="001E01A7" w:rsidDel="005F4BE6">
                <w:rPr>
                  <w:rFonts w:cs="Arial"/>
                  <w:color w:val="000000" w:themeColor="text1"/>
                  <w:lang w:val="es-CL"/>
                </w:rPr>
                <w:delText>Assistencia</w:delText>
              </w:r>
            </w:del>
            <w:ins w:id="459" w:author="John Rathkamp Swnburn" w:date="2017-09-06T13:36:00Z">
              <w:r w:rsidR="005F4BE6" w:rsidRPr="001E01A7">
                <w:rPr>
                  <w:rFonts w:cs="Arial"/>
                  <w:color w:val="000000" w:themeColor="text1"/>
                  <w:lang w:val="es-CL"/>
                </w:rPr>
                <w:t>Asistencia</w:t>
              </w:r>
            </w:ins>
            <w:r w:rsidRPr="001E01A7">
              <w:rPr>
                <w:rFonts w:cs="Arial"/>
                <w:color w:val="000000" w:themeColor="text1"/>
                <w:lang w:val="es-CL"/>
              </w:rPr>
              <w:t xml:space="preserve"> en plataforma y terminales</w:t>
            </w:r>
            <w:r w:rsidR="00EC3917" w:rsidRPr="001E01A7">
              <w:rPr>
                <w:rFonts w:cs="Arial"/>
                <w:color w:val="000000" w:themeColor="text1"/>
                <w:lang w:val="es-CL"/>
              </w:rPr>
              <w:t xml:space="preserve"> </w:t>
            </w:r>
            <w:r w:rsidRPr="001E01A7">
              <w:rPr>
                <w:rFonts w:cs="Arial"/>
                <w:color w:val="000000" w:themeColor="text1"/>
                <w:lang w:val="es-CL"/>
              </w:rPr>
              <w:t>provistos a transportadores aéreos incluyen, pero no están limitados a (según sea aplicable):</w:t>
            </w:r>
          </w:p>
          <w:p w14:paraId="295D434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equipajes</w:t>
            </w:r>
          </w:p>
          <w:p w14:paraId="79E9CF8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carga y correo</w:t>
            </w:r>
          </w:p>
          <w:p w14:paraId="19CA7F3A" w14:textId="77777777" w:rsidR="00991F46" w:rsidRPr="001E01A7" w:rsidRDefault="00991F46" w:rsidP="00D97C23">
            <w:pPr>
              <w:pStyle w:val="Prrafodelista"/>
              <w:numPr>
                <w:ilvl w:val="0"/>
                <w:numId w:val="150"/>
              </w:numPr>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operaciones en pista</w:t>
            </w:r>
          </w:p>
          <w:p w14:paraId="087F9530"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br w:type="page"/>
              <w:t>Asistencia de limpieza y servicio de la aeronave</w:t>
            </w:r>
            <w:r w:rsidRPr="001E01A7">
              <w:rPr>
                <w:rFonts w:eastAsiaTheme="majorEastAsia" w:cs="Arial"/>
                <w:bCs/>
                <w:caps/>
                <w:color w:val="000000" w:themeColor="text1"/>
                <w:szCs w:val="18"/>
                <w:lang w:val="es-CL"/>
              </w:rPr>
              <w:t xml:space="preserve"> </w:t>
            </w:r>
          </w:p>
          <w:p w14:paraId="218AFFFF"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 xml:space="preserve">Asistencia de mantenimiento en línea </w:t>
            </w:r>
          </w:p>
          <w:p w14:paraId="6C8B9DE5"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operaciones de vuelo y administración de la tripulación</w:t>
            </w:r>
          </w:p>
          <w:p w14:paraId="4335463D"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transporte de superficie</w:t>
            </w:r>
          </w:p>
          <w:p w14:paraId="6DD4694D" w14:textId="77777777" w:rsidR="00991F46" w:rsidRPr="001E01A7" w:rsidRDefault="00991F46" w:rsidP="00D97C23">
            <w:pPr>
              <w:pStyle w:val="Prrafodelista"/>
              <w:numPr>
                <w:ilvl w:val="0"/>
                <w:numId w:val="150"/>
              </w:numPr>
              <w:ind w:left="375"/>
              <w:rPr>
                <w:rFonts w:cs="Arial"/>
                <w:color w:val="000000" w:themeColor="text1"/>
                <w:szCs w:val="18"/>
                <w:lang w:val="es-CL"/>
              </w:rPr>
            </w:pPr>
            <w:r w:rsidRPr="001E01A7">
              <w:rPr>
                <w:rFonts w:cs="Arial"/>
                <w:bCs/>
                <w:color w:val="000000" w:themeColor="text1"/>
                <w:szCs w:val="18"/>
                <w:lang w:val="es-CL"/>
              </w:rPr>
              <w:t>Asistencia de mayordomía («catering»)</w:t>
            </w:r>
          </w:p>
          <w:p w14:paraId="08D89255" w14:textId="77777777" w:rsidR="00991F46" w:rsidRPr="001E01A7" w:rsidRDefault="00991F46" w:rsidP="00991F46">
            <w:pPr>
              <w:rPr>
                <w:rFonts w:cs="Arial"/>
                <w:b/>
                <w:color w:val="000000" w:themeColor="text1"/>
                <w:lang w:val="es-CL"/>
              </w:rPr>
            </w:pPr>
          </w:p>
          <w:p w14:paraId="777274F5"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Disponibilidad</w:t>
            </w:r>
          </w:p>
          <w:p w14:paraId="7CFDD00A" w14:textId="77777777" w:rsidR="00991F46" w:rsidRPr="001E01A7" w:rsidRDefault="00991F46" w:rsidP="00991F46">
            <w:pPr>
              <w:rPr>
                <w:rFonts w:cs="Arial"/>
                <w:b/>
                <w:color w:val="000000" w:themeColor="text1"/>
                <w:lang w:val="es-CL"/>
              </w:rPr>
            </w:pPr>
            <w:r w:rsidRPr="001E01A7">
              <w:rPr>
                <w:rFonts w:cs="Arial"/>
                <w:color w:val="000000" w:themeColor="text1"/>
                <w:lang w:val="es-CL"/>
              </w:rPr>
              <w:t>24h / día – de acuerdo a necesidades</w:t>
            </w:r>
          </w:p>
          <w:p w14:paraId="30230559" w14:textId="77777777" w:rsidR="00BA0062" w:rsidRPr="001E01A7" w:rsidRDefault="00BA0062" w:rsidP="00BA0062">
            <w:pPr>
              <w:rPr>
                <w:rFonts w:cs="Arial"/>
                <w:color w:val="000000" w:themeColor="text1"/>
                <w:lang w:val="es-CL"/>
              </w:rPr>
            </w:pPr>
          </w:p>
          <w:p w14:paraId="4A90E898"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Asignación de áreas </w:t>
            </w:r>
          </w:p>
          <w:p w14:paraId="3437F113" w14:textId="17731592" w:rsidR="00991F46" w:rsidRPr="001E01A7" w:rsidRDefault="00991F46" w:rsidP="00991F46">
            <w:pPr>
              <w:ind w:left="34"/>
              <w:rPr>
                <w:rFonts w:cs="Arial"/>
                <w:color w:val="000000" w:themeColor="text1"/>
                <w:lang w:val="es-CL"/>
              </w:rPr>
            </w:pPr>
            <w:r w:rsidRPr="001E01A7">
              <w:rPr>
                <w:rFonts w:cs="Arial"/>
                <w:color w:val="000000" w:themeColor="text1"/>
                <w:lang w:val="es-CL"/>
              </w:rPr>
              <w:t xml:space="preserve">véase </w:t>
            </w:r>
            <w:r w:rsidRPr="001E01A7">
              <w:rPr>
                <w:rFonts w:cs="Arial"/>
                <w:i/>
                <w:color w:val="000000" w:themeColor="text1"/>
                <w:lang w:val="es-CL"/>
              </w:rPr>
              <w:t xml:space="preserve">Anexo 5 el “Mecanismo de </w:t>
            </w:r>
            <w:del w:id="460" w:author="John Rathkamp Swnburn" w:date="2017-09-06T13:36:00Z">
              <w:r w:rsidRPr="001E01A7" w:rsidDel="005F4BE6">
                <w:rPr>
                  <w:rFonts w:cs="Arial"/>
                  <w:i/>
                  <w:color w:val="000000" w:themeColor="text1"/>
                  <w:lang w:val="es-CL"/>
                </w:rPr>
                <w:delText>Asignacion</w:delText>
              </w:r>
            </w:del>
            <w:ins w:id="461" w:author="John Rathkamp Swnburn" w:date="2017-09-06T13:36:00Z">
              <w:r w:rsidR="005F4BE6" w:rsidRPr="001E01A7">
                <w:rPr>
                  <w:rFonts w:cs="Arial"/>
                  <w:i/>
                  <w:color w:val="000000" w:themeColor="text1"/>
                  <w:lang w:val="es-CL"/>
                </w:rPr>
                <w:t>Asignación</w:t>
              </w:r>
            </w:ins>
            <w:r w:rsidRPr="001E01A7">
              <w:rPr>
                <w:rFonts w:cs="Arial"/>
                <w:i/>
                <w:color w:val="000000" w:themeColor="text1"/>
                <w:lang w:val="es-CL"/>
              </w:rPr>
              <w:t xml:space="preserve">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61284848" w14:textId="77777777" w:rsidR="00991F46" w:rsidRPr="001E01A7" w:rsidRDefault="00991F46" w:rsidP="00BA0062">
            <w:pPr>
              <w:rPr>
                <w:rFonts w:cs="Arial"/>
                <w:color w:val="000000" w:themeColor="text1"/>
                <w:lang w:val="es-CL"/>
              </w:rPr>
            </w:pPr>
          </w:p>
          <w:p w14:paraId="6169DEF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Supervisión de los proveedores de servicio</w:t>
            </w:r>
          </w:p>
          <w:p w14:paraId="359B0697" w14:textId="77777777" w:rsidR="00BA0062" w:rsidRPr="001E01A7" w:rsidRDefault="00BA0062" w:rsidP="00BA0062">
            <w:pPr>
              <w:rPr>
                <w:rFonts w:cs="Arial"/>
                <w:b/>
                <w:color w:val="000000" w:themeColor="text1"/>
                <w:lang w:val="es-CL"/>
              </w:rPr>
            </w:pPr>
            <w:r w:rsidRPr="001E01A7">
              <w:rPr>
                <w:rFonts w:cs="Arial"/>
                <w:color w:val="000000" w:themeColor="text1"/>
                <w:lang w:val="es-CL"/>
              </w:rPr>
              <w:t xml:space="preserve">Los estándares usados para supervisar los proveedores de servicios de tierra son las Bases, las reglas Operativas circuladas por NUEVO PUDAHUEL, los Contratos de Servicio </w:t>
            </w:r>
          </w:p>
          <w:p w14:paraId="1758A16E" w14:textId="77777777" w:rsidR="00BA0062" w:rsidRPr="001E01A7" w:rsidRDefault="00BA0062" w:rsidP="00BA0062">
            <w:pPr>
              <w:rPr>
                <w:rFonts w:cs="Arial"/>
                <w:b/>
                <w:color w:val="000000" w:themeColor="text1"/>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961"/>
            </w:tblGrid>
            <w:tr w:rsidR="00BA0062" w:rsidRPr="001E01A7" w14:paraId="317F3369" w14:textId="77777777" w:rsidTr="00BA0062">
              <w:tc>
                <w:tcPr>
                  <w:tcW w:w="2160" w:type="dxa"/>
                  <w:tcBorders>
                    <w:bottom w:val="single" w:sz="4" w:space="0" w:color="A6A6A6" w:themeColor="background1" w:themeShade="A6"/>
                  </w:tcBorders>
                </w:tcPr>
                <w:p w14:paraId="3E35B2E2" w14:textId="77777777" w:rsidR="00BA0062" w:rsidRPr="001E01A7" w:rsidRDefault="00BA0062" w:rsidP="00BA0062">
                  <w:pPr>
                    <w:rPr>
                      <w:rFonts w:cs="Arial"/>
                      <w:color w:val="000000" w:themeColor="text1"/>
                      <w:lang w:val="es-CL"/>
                    </w:rPr>
                  </w:pPr>
                </w:p>
              </w:tc>
              <w:tc>
                <w:tcPr>
                  <w:tcW w:w="4961" w:type="dxa"/>
                  <w:tcBorders>
                    <w:bottom w:val="single" w:sz="4" w:space="0" w:color="A6A6A6" w:themeColor="background1" w:themeShade="A6"/>
                  </w:tcBorders>
                  <w:shd w:val="clear" w:color="auto" w:fill="244061" w:themeFill="accent1" w:themeFillShade="80"/>
                </w:tcPr>
                <w:p w14:paraId="2D1C4B3D" w14:textId="77777777" w:rsidR="00BA0062" w:rsidRPr="001E01A7" w:rsidRDefault="00BA0062" w:rsidP="00BA0062">
                  <w:pPr>
                    <w:rPr>
                      <w:rFonts w:cs="Arial"/>
                      <w:color w:val="000000" w:themeColor="text1"/>
                      <w:lang w:val="es-CL"/>
                    </w:rPr>
                  </w:pPr>
                  <w:r w:rsidRPr="001E01A7">
                    <w:rPr>
                      <w:rFonts w:cs="Arial"/>
                      <w:color w:val="000000" w:themeColor="text1"/>
                      <w:lang w:val="es-CL"/>
                    </w:rPr>
                    <w:t>Supervisado por</w:t>
                  </w:r>
                </w:p>
              </w:tc>
            </w:tr>
            <w:tr w:rsidR="00BA0062" w:rsidRPr="00AD4908" w14:paraId="562952B8" w14:textId="77777777" w:rsidTr="00BA0062">
              <w:tc>
                <w:tcPr>
                  <w:tcW w:w="2160" w:type="dxa"/>
                  <w:tcBorders>
                    <w:top w:val="single" w:sz="4" w:space="0" w:color="A6A6A6" w:themeColor="background1" w:themeShade="A6"/>
                    <w:bottom w:val="single" w:sz="4" w:space="0" w:color="A6A6A6" w:themeColor="background1" w:themeShade="A6"/>
                  </w:tcBorders>
                </w:tcPr>
                <w:p w14:paraId="77E40B39" w14:textId="77777777" w:rsidR="00BA0062" w:rsidRPr="001E01A7" w:rsidRDefault="00BA0062" w:rsidP="00BA0062">
                  <w:pPr>
                    <w:rPr>
                      <w:rFonts w:cs="Arial"/>
                      <w:color w:val="000000" w:themeColor="text1"/>
                      <w:lang w:val="es-CL"/>
                    </w:rPr>
                  </w:pPr>
                  <w:r w:rsidRPr="001E01A7">
                    <w:rPr>
                      <w:rFonts w:cs="Arial"/>
                      <w:color w:val="000000" w:themeColor="text1"/>
                      <w:lang w:val="es-CL"/>
                    </w:rPr>
                    <w:t>Agentes de Handling</w:t>
                  </w:r>
                </w:p>
              </w:tc>
              <w:tc>
                <w:tcPr>
                  <w:tcW w:w="4961" w:type="dxa"/>
                  <w:tcBorders>
                    <w:top w:val="single" w:sz="4" w:space="0" w:color="A6A6A6" w:themeColor="background1" w:themeShade="A6"/>
                    <w:bottom w:val="single" w:sz="4" w:space="0" w:color="A6A6A6" w:themeColor="background1" w:themeShade="A6"/>
                  </w:tcBorders>
                </w:tcPr>
                <w:p w14:paraId="028F7FDF"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r w:rsidR="00BA0062" w:rsidRPr="00AD4908" w14:paraId="102EB1FA" w14:textId="77777777" w:rsidTr="00BA0062">
              <w:tc>
                <w:tcPr>
                  <w:tcW w:w="2160" w:type="dxa"/>
                  <w:tcBorders>
                    <w:top w:val="single" w:sz="4" w:space="0" w:color="A6A6A6" w:themeColor="background1" w:themeShade="A6"/>
                    <w:bottom w:val="single" w:sz="4" w:space="0" w:color="A6A6A6" w:themeColor="background1" w:themeShade="A6"/>
                  </w:tcBorders>
                </w:tcPr>
                <w:p w14:paraId="0A574C5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Proveedores de servicios de carga </w:t>
                  </w:r>
                </w:p>
              </w:tc>
              <w:tc>
                <w:tcPr>
                  <w:tcW w:w="4961" w:type="dxa"/>
                  <w:tcBorders>
                    <w:top w:val="single" w:sz="4" w:space="0" w:color="A6A6A6" w:themeColor="background1" w:themeShade="A6"/>
                    <w:bottom w:val="single" w:sz="4" w:space="0" w:color="A6A6A6" w:themeColor="background1" w:themeShade="A6"/>
                  </w:tcBorders>
                </w:tcPr>
                <w:p w14:paraId="52187AE0"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 Carga </w:t>
                  </w:r>
                  <w:r w:rsidRPr="001E01A7">
                    <w:rPr>
                      <w:rFonts w:cs="Arial"/>
                      <w:color w:val="000000" w:themeColor="text1"/>
                      <w:lang w:val="es-CL"/>
                    </w:rPr>
                    <w:sym w:font="Webdings" w:char="F034"/>
                  </w:r>
                  <w:r w:rsidRPr="001E01A7">
                    <w:rPr>
                      <w:rFonts w:cs="Arial"/>
                      <w:color w:val="000000" w:themeColor="text1"/>
                      <w:lang w:val="es-CL"/>
                    </w:rPr>
                    <w:t xml:space="preserve"> supervisión en terreno y CCTV</w:t>
                  </w:r>
                </w:p>
              </w:tc>
            </w:tr>
            <w:tr w:rsidR="00BA0062" w:rsidRPr="00AD4908" w14:paraId="2CBFB841" w14:textId="77777777" w:rsidTr="00BA0062">
              <w:tc>
                <w:tcPr>
                  <w:tcW w:w="2160" w:type="dxa"/>
                  <w:tcBorders>
                    <w:top w:val="single" w:sz="4" w:space="0" w:color="A6A6A6" w:themeColor="background1" w:themeShade="A6"/>
                    <w:bottom w:val="single" w:sz="4" w:space="0" w:color="A6A6A6" w:themeColor="background1" w:themeShade="A6"/>
                  </w:tcBorders>
                </w:tcPr>
                <w:p w14:paraId="6A6E8C0D"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Otros proveedores de servicios en lado aire </w:t>
                  </w:r>
                </w:p>
              </w:tc>
              <w:tc>
                <w:tcPr>
                  <w:tcW w:w="4961" w:type="dxa"/>
                  <w:tcBorders>
                    <w:top w:val="single" w:sz="4" w:space="0" w:color="A6A6A6" w:themeColor="background1" w:themeShade="A6"/>
                    <w:bottom w:val="single" w:sz="4" w:space="0" w:color="A6A6A6" w:themeColor="background1" w:themeShade="A6"/>
                  </w:tcBorders>
                </w:tcPr>
                <w:p w14:paraId="2DFFAC76"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w:t>
                  </w:r>
                  <w:r w:rsidRPr="001E01A7">
                    <w:rPr>
                      <w:rFonts w:cs="Arial"/>
                      <w:color w:val="000000" w:themeColor="text1"/>
                      <w:lang w:val="es-CL"/>
                    </w:rPr>
                    <w:sym w:font="Webdings" w:char="F034"/>
                  </w:r>
                  <w:r w:rsidRPr="001E01A7">
                    <w:rPr>
                      <w:rFonts w:cs="Arial"/>
                      <w:color w:val="000000" w:themeColor="text1"/>
                      <w:lang w:val="es-CL"/>
                    </w:rPr>
                    <w:t xml:space="preserve"> supervisión en terreno (Áreas de equipaje y plataformas)</w:t>
                  </w:r>
                </w:p>
                <w:p w14:paraId="4487E742"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bl>
          <w:p w14:paraId="520C50F5" w14:textId="77777777" w:rsidR="00BA0062" w:rsidRPr="001E01A7" w:rsidRDefault="00BA0062" w:rsidP="00BA0062">
            <w:pPr>
              <w:rPr>
                <w:rFonts w:cs="Arial"/>
                <w:color w:val="000000" w:themeColor="text1"/>
                <w:lang w:val="es-CL"/>
              </w:rPr>
            </w:pPr>
          </w:p>
        </w:tc>
      </w:tr>
      <w:tr w:rsidR="00BA0062" w:rsidRPr="00AD4908" w14:paraId="1C1C9139" w14:textId="77777777" w:rsidTr="00E91901">
        <w:trPr>
          <w:trHeight w:val="80"/>
          <w:trPrChange w:id="462" w:author="John Rathkamp Swnburn" w:date="2017-09-06T15:23:00Z">
            <w:trPr>
              <w:trHeight w:val="80"/>
            </w:trPr>
          </w:trPrChange>
        </w:trPr>
        <w:tc>
          <w:tcPr>
            <w:tcW w:w="2552" w:type="dxa"/>
            <w:shd w:val="clear" w:color="auto" w:fill="FFFFFF" w:themeFill="background1"/>
            <w:tcPrChange w:id="463" w:author="John Rathkamp Swnburn" w:date="2017-09-06T15:23:00Z">
              <w:tcPr>
                <w:tcW w:w="2157" w:type="dxa"/>
                <w:shd w:val="clear" w:color="auto" w:fill="FFFFFF" w:themeFill="background1"/>
              </w:tcPr>
            </w:tcPrChange>
          </w:tcPr>
          <w:p w14:paraId="097A5975" w14:textId="77777777" w:rsidR="00BA0062" w:rsidRPr="001E01A7" w:rsidRDefault="00BA0062" w:rsidP="00BA0062">
            <w:pPr>
              <w:rPr>
                <w:rFonts w:cs="Arial"/>
                <w:lang w:val="es-CL"/>
              </w:rPr>
            </w:pPr>
          </w:p>
        </w:tc>
        <w:tc>
          <w:tcPr>
            <w:tcW w:w="7465" w:type="dxa"/>
            <w:shd w:val="clear" w:color="auto" w:fill="FFFFFF" w:themeFill="background1"/>
            <w:tcPrChange w:id="464" w:author="John Rathkamp Swnburn" w:date="2017-09-06T15:23:00Z">
              <w:tcPr>
                <w:tcW w:w="7860" w:type="dxa"/>
                <w:shd w:val="clear" w:color="auto" w:fill="FFFFFF" w:themeFill="background1"/>
              </w:tcPr>
            </w:tcPrChange>
          </w:tcPr>
          <w:p w14:paraId="35C68657" w14:textId="77777777" w:rsidR="00BA0062" w:rsidRPr="001E01A7" w:rsidRDefault="00BA0062" w:rsidP="00BA0062">
            <w:pPr>
              <w:pStyle w:val="Prrafodelista"/>
              <w:ind w:left="357"/>
              <w:contextualSpacing w:val="0"/>
              <w:rPr>
                <w:rFonts w:cs="Arial"/>
                <w:lang w:val="es-CL"/>
              </w:rPr>
            </w:pPr>
          </w:p>
        </w:tc>
      </w:tr>
      <w:tr w:rsidR="00BA0062" w:rsidRPr="00AD4908" w14:paraId="060C05CF" w14:textId="77777777" w:rsidTr="00E91901">
        <w:tc>
          <w:tcPr>
            <w:tcW w:w="2552" w:type="dxa"/>
            <w:shd w:val="clear" w:color="auto" w:fill="BFBFBF" w:themeFill="background1" w:themeFillShade="BF"/>
            <w:tcPrChange w:id="465" w:author="John Rathkamp Swnburn" w:date="2017-09-06T15:23:00Z">
              <w:tcPr>
                <w:tcW w:w="2157" w:type="dxa"/>
                <w:shd w:val="clear" w:color="auto" w:fill="BFBFBF" w:themeFill="background1" w:themeFillShade="BF"/>
              </w:tcPr>
            </w:tcPrChange>
          </w:tcPr>
          <w:p w14:paraId="0EFBF47A" w14:textId="77777777" w:rsidR="005969A9" w:rsidRPr="001E01A7" w:rsidRDefault="005969A9" w:rsidP="00BA0062">
            <w:pPr>
              <w:rPr>
                <w:rFonts w:cs="Arial"/>
                <w:lang w:val="es-CL"/>
              </w:rPr>
            </w:pPr>
          </w:p>
          <w:p w14:paraId="72DEABB5" w14:textId="77777777" w:rsidR="00BA0062" w:rsidRPr="001E01A7" w:rsidRDefault="00BA0062" w:rsidP="00BA0062">
            <w:pPr>
              <w:rPr>
                <w:rFonts w:cs="Arial"/>
                <w:lang w:val="es-CL"/>
              </w:rPr>
            </w:pPr>
            <w:r w:rsidRPr="001E01A7">
              <w:rPr>
                <w:rFonts w:cs="Arial"/>
                <w:lang w:val="es-CL"/>
              </w:rPr>
              <w:t>EQUIPO ASOCIADO</w:t>
            </w:r>
          </w:p>
        </w:tc>
        <w:tc>
          <w:tcPr>
            <w:tcW w:w="7465" w:type="dxa"/>
            <w:tcPrChange w:id="466" w:author="John Rathkamp Swnburn" w:date="2017-09-06T15:23:00Z">
              <w:tcPr>
                <w:tcW w:w="7860" w:type="dxa"/>
              </w:tcPr>
            </w:tcPrChange>
          </w:tcPr>
          <w:p w14:paraId="636E323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Operaciones y equipo relacionado</w:t>
            </w:r>
          </w:p>
          <w:p w14:paraId="158964BD"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Todas las instalaciones y servicios dentro del ámbito de la Concesionaria y arrendados a/usados por los proveedores de servicios (edificios, oficinas, superficies de suelo, redes, etc.).</w:t>
            </w:r>
          </w:p>
          <w:p w14:paraId="52EA6AB2"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Todo de acuerdo con las Bases de licitación y el Anteproyecto Referencial</w:t>
            </w:r>
          </w:p>
        </w:tc>
      </w:tr>
      <w:tr w:rsidR="00BA0062" w:rsidRPr="00AD4908" w14:paraId="72A5E6D1" w14:textId="77777777" w:rsidTr="00E91901">
        <w:trPr>
          <w:trHeight w:val="74"/>
          <w:trPrChange w:id="467" w:author="John Rathkamp Swnburn" w:date="2017-09-06T15:23:00Z">
            <w:trPr>
              <w:trHeight w:val="74"/>
            </w:trPr>
          </w:trPrChange>
        </w:trPr>
        <w:tc>
          <w:tcPr>
            <w:tcW w:w="2552" w:type="dxa"/>
            <w:tcPrChange w:id="468" w:author="John Rathkamp Swnburn" w:date="2017-09-06T15:23:00Z">
              <w:tcPr>
                <w:tcW w:w="2157" w:type="dxa"/>
              </w:tcPr>
            </w:tcPrChange>
          </w:tcPr>
          <w:p w14:paraId="16479332" w14:textId="77777777" w:rsidR="00BA0062" w:rsidRPr="001E01A7" w:rsidRDefault="00BA0062" w:rsidP="00BA0062">
            <w:pPr>
              <w:rPr>
                <w:rFonts w:cs="Arial"/>
                <w:lang w:val="es-CL"/>
              </w:rPr>
            </w:pPr>
          </w:p>
        </w:tc>
        <w:tc>
          <w:tcPr>
            <w:tcW w:w="7465" w:type="dxa"/>
            <w:tcPrChange w:id="469" w:author="John Rathkamp Swnburn" w:date="2017-09-06T15:23:00Z">
              <w:tcPr>
                <w:tcW w:w="7860" w:type="dxa"/>
              </w:tcPr>
            </w:tcPrChange>
          </w:tcPr>
          <w:p w14:paraId="52E69318" w14:textId="77777777" w:rsidR="00BA0062" w:rsidRPr="001E01A7" w:rsidRDefault="00BA0062" w:rsidP="00BA0062">
            <w:pPr>
              <w:rPr>
                <w:rFonts w:cs="Arial"/>
                <w:lang w:val="es-CL"/>
              </w:rPr>
            </w:pPr>
          </w:p>
        </w:tc>
      </w:tr>
      <w:tr w:rsidR="00BA0062" w:rsidRPr="00AD4908" w14:paraId="591EC7A5" w14:textId="77777777" w:rsidTr="00E91901">
        <w:tc>
          <w:tcPr>
            <w:tcW w:w="2552" w:type="dxa"/>
            <w:shd w:val="clear" w:color="auto" w:fill="BFBFBF" w:themeFill="background1" w:themeFillShade="BF"/>
            <w:tcPrChange w:id="470" w:author="John Rathkamp Swnburn" w:date="2017-09-06T15:23:00Z">
              <w:tcPr>
                <w:tcW w:w="2157" w:type="dxa"/>
                <w:shd w:val="clear" w:color="auto" w:fill="BFBFBF" w:themeFill="background1" w:themeFillShade="BF"/>
              </w:tcPr>
            </w:tcPrChange>
          </w:tcPr>
          <w:p w14:paraId="6194DDBB" w14:textId="77777777" w:rsidR="00BA0062" w:rsidRPr="001E01A7" w:rsidRDefault="00BA0062" w:rsidP="00BA0062">
            <w:pPr>
              <w:rPr>
                <w:rFonts w:cs="Arial"/>
                <w:lang w:val="es-CL"/>
              </w:rPr>
            </w:pPr>
            <w:r w:rsidRPr="001E01A7">
              <w:rPr>
                <w:rFonts w:cs="Arial"/>
                <w:lang w:val="es-CL"/>
              </w:rPr>
              <w:t>CALIFICACIÓN Y PERSONAL</w:t>
            </w:r>
          </w:p>
        </w:tc>
        <w:tc>
          <w:tcPr>
            <w:tcW w:w="7465" w:type="dxa"/>
            <w:tcPrChange w:id="471" w:author="John Rathkamp Swnburn" w:date="2017-09-06T15:23:00Z">
              <w:tcPr>
                <w:tcW w:w="7860" w:type="dxa"/>
              </w:tcPr>
            </w:tcPrChange>
          </w:tcPr>
          <w:p w14:paraId="270B27E0"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(Coordinador CO) </w:t>
            </w:r>
          </w:p>
          <w:p w14:paraId="72058727"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 xml:space="preserve">Coordinadores de Aeropuerto - Carga (Coordinador de Carga) </w:t>
            </w:r>
          </w:p>
        </w:tc>
      </w:tr>
      <w:tr w:rsidR="00BA0062" w:rsidRPr="00AD4908" w14:paraId="3AB16353" w14:textId="77777777" w:rsidTr="00E91901">
        <w:tc>
          <w:tcPr>
            <w:tcW w:w="2552" w:type="dxa"/>
            <w:tcPrChange w:id="472" w:author="John Rathkamp Swnburn" w:date="2017-09-06T15:23:00Z">
              <w:tcPr>
                <w:tcW w:w="2157" w:type="dxa"/>
              </w:tcPr>
            </w:tcPrChange>
          </w:tcPr>
          <w:p w14:paraId="0CDDF51D" w14:textId="77777777" w:rsidR="00BA0062" w:rsidRPr="001E01A7" w:rsidRDefault="00BA0062" w:rsidP="00BA0062">
            <w:pPr>
              <w:rPr>
                <w:rFonts w:cs="Arial"/>
                <w:lang w:val="es-CL"/>
              </w:rPr>
            </w:pPr>
          </w:p>
        </w:tc>
        <w:tc>
          <w:tcPr>
            <w:tcW w:w="7465" w:type="dxa"/>
            <w:tcPrChange w:id="473" w:author="John Rathkamp Swnburn" w:date="2017-09-06T15:23:00Z">
              <w:tcPr>
                <w:tcW w:w="7860" w:type="dxa"/>
              </w:tcPr>
            </w:tcPrChange>
          </w:tcPr>
          <w:p w14:paraId="3A1109CA" w14:textId="77777777" w:rsidR="00BA0062" w:rsidRPr="001E01A7" w:rsidRDefault="00BA0062" w:rsidP="00BA0062">
            <w:pPr>
              <w:rPr>
                <w:rFonts w:cs="Arial"/>
                <w:lang w:val="es-CL"/>
              </w:rPr>
            </w:pPr>
          </w:p>
        </w:tc>
      </w:tr>
      <w:tr w:rsidR="00BA0062" w:rsidRPr="00AD4908" w14:paraId="2C2276E6" w14:textId="77777777" w:rsidTr="00E91901">
        <w:tc>
          <w:tcPr>
            <w:tcW w:w="2552" w:type="dxa"/>
            <w:shd w:val="clear" w:color="auto" w:fill="BFBFBF" w:themeFill="background1" w:themeFillShade="BF"/>
            <w:tcPrChange w:id="474" w:author="John Rathkamp Swnburn" w:date="2017-09-06T15:23:00Z">
              <w:tcPr>
                <w:tcW w:w="2157" w:type="dxa"/>
                <w:shd w:val="clear" w:color="auto" w:fill="BFBFBF" w:themeFill="background1" w:themeFillShade="BF"/>
              </w:tcPr>
            </w:tcPrChange>
          </w:tcPr>
          <w:p w14:paraId="423C31EE" w14:textId="77777777" w:rsidR="00BA0062" w:rsidRPr="001E01A7" w:rsidRDefault="00BA0062" w:rsidP="00BA0062">
            <w:pPr>
              <w:rPr>
                <w:rFonts w:cs="Arial"/>
                <w:lang w:val="es-CL"/>
              </w:rPr>
            </w:pPr>
            <w:r w:rsidRPr="001E01A7">
              <w:rPr>
                <w:rFonts w:cs="Arial"/>
                <w:lang w:val="es-CL"/>
              </w:rPr>
              <w:t>TURNO</w:t>
            </w:r>
          </w:p>
        </w:tc>
        <w:tc>
          <w:tcPr>
            <w:tcW w:w="7465" w:type="dxa"/>
            <w:tcPrChange w:id="475" w:author="John Rathkamp Swnburn" w:date="2017-09-06T15:23:00Z">
              <w:tcPr>
                <w:tcW w:w="7860" w:type="dxa"/>
              </w:tcPr>
            </w:tcPrChange>
          </w:tcPr>
          <w:p w14:paraId="1A545BF1"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3157F648"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terreo: 2 turnos diarios (18/7) o 3 turnos diarios (24/7) dependiendo de los horarios de vuelos</w:t>
            </w:r>
          </w:p>
          <w:p w14:paraId="168FF7CF"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AD4908" w14:paraId="1EA11EB3" w14:textId="77777777" w:rsidTr="00E91901">
        <w:trPr>
          <w:trHeight w:val="74"/>
          <w:trPrChange w:id="476" w:author="John Rathkamp Swnburn" w:date="2017-09-06T15:23:00Z">
            <w:trPr>
              <w:trHeight w:val="74"/>
            </w:trPr>
          </w:trPrChange>
        </w:trPr>
        <w:tc>
          <w:tcPr>
            <w:tcW w:w="2552" w:type="dxa"/>
            <w:tcPrChange w:id="477" w:author="John Rathkamp Swnburn" w:date="2017-09-06T15:23:00Z">
              <w:tcPr>
                <w:tcW w:w="2157" w:type="dxa"/>
              </w:tcPr>
            </w:tcPrChange>
          </w:tcPr>
          <w:p w14:paraId="41381FF5" w14:textId="77777777" w:rsidR="00BA0062" w:rsidRPr="001E01A7" w:rsidRDefault="00BA0062" w:rsidP="00BA0062">
            <w:pPr>
              <w:rPr>
                <w:rFonts w:cs="Arial"/>
                <w:lang w:val="es-CL"/>
              </w:rPr>
            </w:pPr>
          </w:p>
        </w:tc>
        <w:tc>
          <w:tcPr>
            <w:tcW w:w="7465" w:type="dxa"/>
            <w:tcPrChange w:id="478" w:author="John Rathkamp Swnburn" w:date="2017-09-06T15:23:00Z">
              <w:tcPr>
                <w:tcW w:w="7860" w:type="dxa"/>
              </w:tcPr>
            </w:tcPrChange>
          </w:tcPr>
          <w:p w14:paraId="212EE202" w14:textId="77777777" w:rsidR="00BA0062" w:rsidRPr="001E01A7" w:rsidRDefault="00BA0062" w:rsidP="00BA0062">
            <w:pPr>
              <w:rPr>
                <w:rFonts w:cs="Arial"/>
                <w:lang w:val="es-CL"/>
              </w:rPr>
            </w:pPr>
          </w:p>
        </w:tc>
      </w:tr>
      <w:tr w:rsidR="00BA0062" w:rsidRPr="00AD4908" w14:paraId="4198194A" w14:textId="77777777" w:rsidTr="00E91901">
        <w:tc>
          <w:tcPr>
            <w:tcW w:w="2552" w:type="dxa"/>
            <w:shd w:val="clear" w:color="auto" w:fill="BFBFBF" w:themeFill="background1" w:themeFillShade="BF"/>
            <w:tcPrChange w:id="479" w:author="John Rathkamp Swnburn" w:date="2017-09-06T15:23:00Z">
              <w:tcPr>
                <w:tcW w:w="2157" w:type="dxa"/>
                <w:shd w:val="clear" w:color="auto" w:fill="BFBFBF" w:themeFill="background1" w:themeFillShade="BF"/>
              </w:tcPr>
            </w:tcPrChange>
          </w:tcPr>
          <w:p w14:paraId="262386CE"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465" w:type="dxa"/>
            <w:tcPrChange w:id="480" w:author="John Rathkamp Swnburn" w:date="2017-09-06T15:23:00Z">
              <w:tcPr>
                <w:tcW w:w="7860" w:type="dxa"/>
              </w:tcPr>
            </w:tcPrChange>
          </w:tcPr>
          <w:p w14:paraId="3BF75524"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son ejecutados en las plataformas del lado aire de acuerdo con el plan maestro, las Bases de Licitación y el Anteproyecto Referencial.</w:t>
            </w:r>
          </w:p>
          <w:p w14:paraId="1A8A2AC9" w14:textId="77777777" w:rsidR="00BA0062" w:rsidRPr="001E01A7" w:rsidRDefault="00BA0062" w:rsidP="00BA0062">
            <w:pPr>
              <w:rPr>
                <w:rFonts w:cs="Arial"/>
                <w:color w:val="000000" w:themeColor="text1"/>
                <w:lang w:val="es-CL"/>
              </w:rPr>
            </w:pPr>
          </w:p>
        </w:tc>
      </w:tr>
      <w:tr w:rsidR="00BA0062" w:rsidRPr="00AD4908" w14:paraId="19E9E710" w14:textId="77777777" w:rsidTr="00E91901">
        <w:tc>
          <w:tcPr>
            <w:tcW w:w="2552" w:type="dxa"/>
            <w:shd w:val="clear" w:color="auto" w:fill="auto"/>
            <w:tcPrChange w:id="481" w:author="John Rathkamp Swnburn" w:date="2017-09-06T15:23:00Z">
              <w:tcPr>
                <w:tcW w:w="2157" w:type="dxa"/>
                <w:shd w:val="clear" w:color="auto" w:fill="auto"/>
              </w:tcPr>
            </w:tcPrChange>
          </w:tcPr>
          <w:p w14:paraId="030F1589" w14:textId="77777777" w:rsidR="00BA0062" w:rsidRPr="001E01A7" w:rsidRDefault="00BA0062" w:rsidP="00BA0062">
            <w:pPr>
              <w:rPr>
                <w:rFonts w:cs="Arial"/>
                <w:lang w:val="es-CL"/>
              </w:rPr>
            </w:pPr>
          </w:p>
        </w:tc>
        <w:tc>
          <w:tcPr>
            <w:tcW w:w="7465" w:type="dxa"/>
            <w:shd w:val="clear" w:color="auto" w:fill="auto"/>
            <w:tcPrChange w:id="482" w:author="John Rathkamp Swnburn" w:date="2017-09-06T15:23:00Z">
              <w:tcPr>
                <w:tcW w:w="7860" w:type="dxa"/>
                <w:shd w:val="clear" w:color="auto" w:fill="auto"/>
              </w:tcPr>
            </w:tcPrChange>
          </w:tcPr>
          <w:p w14:paraId="74B9E097" w14:textId="77777777" w:rsidR="00BA0062" w:rsidRPr="001E01A7" w:rsidRDefault="00BA0062" w:rsidP="00BA0062">
            <w:pPr>
              <w:rPr>
                <w:rFonts w:cs="Arial"/>
                <w:color w:val="000000" w:themeColor="text1"/>
                <w:lang w:val="es-CL"/>
              </w:rPr>
            </w:pPr>
          </w:p>
        </w:tc>
      </w:tr>
      <w:tr w:rsidR="00BA0062" w:rsidRPr="00AD4908" w14:paraId="70B5C35A" w14:textId="77777777" w:rsidTr="00E91901">
        <w:tc>
          <w:tcPr>
            <w:tcW w:w="2552" w:type="dxa"/>
            <w:shd w:val="clear" w:color="auto" w:fill="BFBFBF" w:themeFill="background1" w:themeFillShade="BF"/>
            <w:tcPrChange w:id="483" w:author="John Rathkamp Swnburn" w:date="2017-09-06T15:23:00Z">
              <w:tcPr>
                <w:tcW w:w="2157" w:type="dxa"/>
                <w:shd w:val="clear" w:color="auto" w:fill="BFBFBF" w:themeFill="background1" w:themeFillShade="BF"/>
              </w:tcPr>
            </w:tcPrChange>
          </w:tcPr>
          <w:p w14:paraId="3D521213" w14:textId="77777777" w:rsidR="005969A9" w:rsidRPr="001E01A7" w:rsidRDefault="005969A9" w:rsidP="00BA0062">
            <w:pPr>
              <w:rPr>
                <w:rFonts w:cs="Arial"/>
                <w:lang w:val="es-CL"/>
              </w:rPr>
            </w:pPr>
          </w:p>
          <w:p w14:paraId="108C44C3" w14:textId="77777777" w:rsidR="00BA0062" w:rsidRPr="001E01A7" w:rsidRDefault="00BA0062" w:rsidP="00BA0062">
            <w:pPr>
              <w:rPr>
                <w:rFonts w:cs="Arial"/>
                <w:lang w:val="es-CL"/>
              </w:rPr>
            </w:pPr>
            <w:r w:rsidRPr="001E01A7">
              <w:rPr>
                <w:rFonts w:cs="Arial"/>
                <w:lang w:val="es-CL"/>
              </w:rPr>
              <w:t>ESTRUCTURA DE TARIFAS</w:t>
            </w:r>
          </w:p>
        </w:tc>
        <w:tc>
          <w:tcPr>
            <w:tcW w:w="7465" w:type="dxa"/>
            <w:tcPrChange w:id="484" w:author="John Rathkamp Swnburn" w:date="2017-09-06T15:23:00Z">
              <w:tcPr>
                <w:tcW w:w="7860" w:type="dxa"/>
              </w:tcPr>
            </w:tcPrChange>
          </w:tcPr>
          <w:p w14:paraId="7036A8DB" w14:textId="0F79D5C3" w:rsidR="00991F46" w:rsidRPr="001E01A7" w:rsidRDefault="00991F46" w:rsidP="00991F46">
            <w:pPr>
              <w:rPr>
                <w:rFonts w:cs="Arial"/>
                <w:color w:val="000000" w:themeColor="text1"/>
                <w:lang w:val="es-CL"/>
              </w:rPr>
            </w:pPr>
            <w:r w:rsidRPr="001E01A7">
              <w:rPr>
                <w:rFonts w:cs="Arial"/>
                <w:color w:val="000000" w:themeColor="text1"/>
                <w:lang w:val="es-CL"/>
              </w:rPr>
              <w:t xml:space="preserve">Servicios en Plataforma: véase </w:t>
            </w:r>
            <w:r w:rsidRPr="001E01A7">
              <w:rPr>
                <w:rFonts w:cs="Arial"/>
                <w:i/>
                <w:color w:val="000000" w:themeColor="text1"/>
                <w:lang w:val="es-CL"/>
              </w:rPr>
              <w:t xml:space="preserve">Anexo 5 el “Mecanismo de </w:t>
            </w:r>
            <w:del w:id="485" w:author="John Rathkamp Swnburn" w:date="2017-09-06T13:36:00Z">
              <w:r w:rsidRPr="001E01A7" w:rsidDel="005F4BE6">
                <w:rPr>
                  <w:rFonts w:cs="Arial"/>
                  <w:i/>
                  <w:color w:val="000000" w:themeColor="text1"/>
                  <w:lang w:val="es-CL"/>
                </w:rPr>
                <w:delText>Asignacion</w:delText>
              </w:r>
            </w:del>
            <w:ins w:id="486" w:author="John Rathkamp Swnburn" w:date="2017-09-06T13:36:00Z">
              <w:r w:rsidR="005F4BE6" w:rsidRPr="001E01A7">
                <w:rPr>
                  <w:rFonts w:cs="Arial"/>
                  <w:i/>
                  <w:color w:val="000000" w:themeColor="text1"/>
                  <w:lang w:val="es-CL"/>
                </w:rPr>
                <w:t>Asignación</w:t>
              </w:r>
            </w:ins>
            <w:r w:rsidRPr="001E01A7">
              <w:rPr>
                <w:rFonts w:cs="Arial"/>
                <w:i/>
                <w:color w:val="000000" w:themeColor="text1"/>
                <w:lang w:val="es-CL"/>
              </w:rPr>
              <w:t xml:space="preserve">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7BF8C65A" w14:textId="77777777" w:rsidR="00991F46" w:rsidRPr="001E01A7" w:rsidRDefault="00991F46" w:rsidP="00991F46">
            <w:pPr>
              <w:rPr>
                <w:rFonts w:cs="Arial"/>
                <w:color w:val="000000" w:themeColor="text1"/>
                <w:lang w:val="es-CL"/>
              </w:rPr>
            </w:pPr>
          </w:p>
          <w:p w14:paraId="11DE6103" w14:textId="77777777" w:rsidR="00991F46" w:rsidRPr="001E01A7" w:rsidRDefault="00991F46" w:rsidP="00991F46">
            <w:pPr>
              <w:pStyle w:val="Prrafodelista"/>
              <w:ind w:left="0" w:right="15"/>
              <w:contextualSpacing w:val="0"/>
              <w:rPr>
                <w:rFonts w:cs="Arial"/>
                <w:color w:val="000000" w:themeColor="text1"/>
                <w:szCs w:val="18"/>
                <w:lang w:val="es-CL"/>
              </w:rPr>
            </w:pPr>
            <w:r w:rsidRPr="001E01A7">
              <w:rPr>
                <w:rFonts w:cs="Arial"/>
                <w:color w:val="000000" w:themeColor="text1"/>
                <w:szCs w:val="18"/>
                <w:lang w:val="es-CL"/>
              </w:rPr>
              <w:t>Tarifas máximas por metro cuadrado de arriendo mensual del BALIs.</w:t>
            </w:r>
          </w:p>
          <w:p w14:paraId="1B3C5C60" w14:textId="77777777" w:rsidR="00991F46" w:rsidRPr="001E01A7" w:rsidRDefault="00991F46" w:rsidP="00991F46">
            <w:pPr>
              <w:pStyle w:val="Prrafodelista"/>
              <w:ind w:left="0" w:right="15"/>
              <w:contextualSpacing w:val="0"/>
              <w:rPr>
                <w:rFonts w:cs="Arial"/>
                <w:color w:val="000000" w:themeColor="text1"/>
                <w:szCs w:val="18"/>
                <w:lang w:val="es-CL"/>
              </w:rPr>
            </w:pPr>
          </w:p>
          <w:tbl>
            <w:tblPr>
              <w:tblW w:w="0" w:type="auto"/>
              <w:jc w:val="center"/>
              <w:tblBorders>
                <w:top w:val="single" w:sz="8" w:space="0" w:color="365F91" w:themeColor="accent1" w:themeShade="BF"/>
                <w:bottom w:val="single" w:sz="8" w:space="0" w:color="365F91" w:themeColor="accent1" w:themeShade="BF"/>
                <w:insideH w:val="single" w:sz="8" w:space="0" w:color="365F91" w:themeColor="accent1" w:themeShade="BF"/>
                <w:insideV w:val="single" w:sz="8" w:space="0" w:color="365F91" w:themeColor="accent1" w:themeShade="BF"/>
              </w:tblBorders>
              <w:tblCellMar>
                <w:left w:w="0" w:type="dxa"/>
                <w:right w:w="0" w:type="dxa"/>
              </w:tblCellMar>
              <w:tblLook w:val="04A0" w:firstRow="1" w:lastRow="0" w:firstColumn="1" w:lastColumn="0" w:noHBand="0" w:noVBand="1"/>
            </w:tblPr>
            <w:tblGrid>
              <w:gridCol w:w="2552"/>
              <w:gridCol w:w="2551"/>
            </w:tblGrid>
            <w:tr w:rsidR="00991F46" w:rsidRPr="001E01A7" w14:paraId="2C09620B" w14:textId="77777777" w:rsidTr="00C33408">
              <w:trPr>
                <w:jc w:val="center"/>
              </w:trPr>
              <w:tc>
                <w:tcPr>
                  <w:tcW w:w="2552" w:type="dxa"/>
                  <w:shd w:val="clear" w:color="auto" w:fill="244061" w:themeFill="accent1" w:themeFillShade="80"/>
                  <w:tcMar>
                    <w:top w:w="0" w:type="dxa"/>
                    <w:left w:w="108" w:type="dxa"/>
                    <w:bottom w:w="0" w:type="dxa"/>
                    <w:right w:w="108" w:type="dxa"/>
                  </w:tcMar>
                  <w:vAlign w:val="center"/>
                  <w:hideMark/>
                </w:tcPr>
                <w:p w14:paraId="75B08FC3" w14:textId="77777777" w:rsidR="00991F46" w:rsidRPr="001E01A7" w:rsidRDefault="00991F46" w:rsidP="00C33408">
                  <w:pPr>
                    <w:pStyle w:val="Prrafodelista"/>
                    <w:ind w:left="49"/>
                    <w:contextualSpacing w:val="0"/>
                    <w:jc w:val="center"/>
                    <w:rPr>
                      <w:rFonts w:ascii="Calibri" w:hAnsi="Calibri"/>
                      <w:color w:val="FFFFFF" w:themeColor="background1"/>
                      <w:szCs w:val="18"/>
                      <w:lang w:val="es-CL" w:eastAsia="zh-CN"/>
                    </w:rPr>
                  </w:pPr>
                  <w:r w:rsidRPr="001E01A7">
                    <w:rPr>
                      <w:rFonts w:cs="Arial"/>
                      <w:bCs/>
                      <w:color w:val="FFFFFF" w:themeColor="background1"/>
                      <w:szCs w:val="18"/>
                      <w:lang w:val="es-CL"/>
                    </w:rPr>
                    <w:t>Tipo de Terreno</w:t>
                  </w:r>
                </w:p>
              </w:tc>
              <w:tc>
                <w:tcPr>
                  <w:tcW w:w="2551" w:type="dxa"/>
                  <w:shd w:val="clear" w:color="auto" w:fill="244061" w:themeFill="accent1" w:themeFillShade="80"/>
                  <w:tcMar>
                    <w:top w:w="0" w:type="dxa"/>
                    <w:left w:w="108" w:type="dxa"/>
                    <w:bottom w:w="0" w:type="dxa"/>
                    <w:right w:w="108" w:type="dxa"/>
                  </w:tcMar>
                  <w:vAlign w:val="center"/>
                  <w:hideMark/>
                </w:tcPr>
                <w:p w14:paraId="11881139" w14:textId="77777777" w:rsidR="00991F46" w:rsidRPr="001E01A7" w:rsidRDefault="00991F46" w:rsidP="00C33408">
                  <w:pPr>
                    <w:ind w:right="34"/>
                    <w:jc w:val="center"/>
                    <w:rPr>
                      <w:color w:val="FFFFFF" w:themeColor="background1"/>
                      <w:szCs w:val="18"/>
                      <w:lang w:val="es-CL"/>
                    </w:rPr>
                  </w:pPr>
                  <w:r w:rsidRPr="001E01A7">
                    <w:rPr>
                      <w:rFonts w:cs="Arial"/>
                      <w:bCs/>
                      <w:color w:val="FFFFFF" w:themeColor="background1"/>
                      <w:szCs w:val="18"/>
                      <w:lang w:val="es-CL"/>
                    </w:rPr>
                    <w:t>Tarifas Máximas (UF/m</w:t>
                  </w:r>
                  <w:r w:rsidRPr="001E01A7">
                    <w:rPr>
                      <w:rFonts w:cs="Arial"/>
                      <w:bCs/>
                      <w:color w:val="FFFFFF" w:themeColor="background1"/>
                      <w:szCs w:val="18"/>
                      <w:vertAlign w:val="superscript"/>
                      <w:lang w:val="es-CL"/>
                    </w:rPr>
                    <w:t>2</w:t>
                  </w:r>
                  <w:r w:rsidRPr="001E01A7">
                    <w:rPr>
                      <w:rFonts w:cs="Arial"/>
                      <w:bCs/>
                      <w:color w:val="FFFFFF" w:themeColor="background1"/>
                      <w:szCs w:val="18"/>
                      <w:lang w:val="es-CL"/>
                    </w:rPr>
                    <w:t>)</w:t>
                  </w:r>
                </w:p>
              </w:tc>
            </w:tr>
            <w:tr w:rsidR="00991F46" w:rsidRPr="00AD4908" w14:paraId="3E71E803" w14:textId="77777777" w:rsidTr="00C33408">
              <w:trPr>
                <w:jc w:val="center"/>
              </w:trPr>
              <w:tc>
                <w:tcPr>
                  <w:tcW w:w="2552" w:type="dxa"/>
                  <w:tcMar>
                    <w:top w:w="0" w:type="dxa"/>
                    <w:left w:w="108" w:type="dxa"/>
                    <w:bottom w:w="0" w:type="dxa"/>
                    <w:right w:w="108" w:type="dxa"/>
                  </w:tcMar>
                  <w:vAlign w:val="center"/>
                  <w:hideMark/>
                </w:tcPr>
                <w:p w14:paraId="7F030B85"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Terreno eriazo urbanizado</w:t>
                  </w:r>
                </w:p>
                <w:p w14:paraId="32DDF11E"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Área pavimentada o losa</w:t>
                  </w:r>
                </w:p>
                <w:p w14:paraId="0777D2DC" w14:textId="77777777" w:rsidR="00991F46" w:rsidRPr="001E01A7" w:rsidRDefault="00991F46" w:rsidP="00C33408">
                  <w:pPr>
                    <w:pStyle w:val="Prrafodelista"/>
                    <w:ind w:left="49"/>
                    <w:contextualSpacing w:val="0"/>
                    <w:jc w:val="center"/>
                    <w:rPr>
                      <w:color w:val="000000" w:themeColor="text1"/>
                      <w:szCs w:val="18"/>
                      <w:lang w:val="es-CL"/>
                    </w:rPr>
                  </w:pPr>
                  <w:r w:rsidRPr="001E01A7">
                    <w:rPr>
                      <w:rFonts w:cs="Arial"/>
                      <w:bCs/>
                      <w:color w:val="000000" w:themeColor="text1"/>
                      <w:szCs w:val="18"/>
                      <w:lang w:val="es-CL"/>
                    </w:rPr>
                    <w:t>Terreno construido</w:t>
                  </w:r>
                </w:p>
              </w:tc>
              <w:tc>
                <w:tcPr>
                  <w:tcW w:w="2551" w:type="dxa"/>
                  <w:tcMar>
                    <w:top w:w="0" w:type="dxa"/>
                    <w:left w:w="108" w:type="dxa"/>
                    <w:bottom w:w="0" w:type="dxa"/>
                    <w:right w:w="108" w:type="dxa"/>
                  </w:tcMar>
                  <w:hideMark/>
                </w:tcPr>
                <w:p w14:paraId="1AE0F5ED"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0,62</w:t>
                  </w:r>
                </w:p>
                <w:p w14:paraId="43473AD2"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0,82</w:t>
                  </w:r>
                </w:p>
                <w:p w14:paraId="1EA86D32" w14:textId="77777777" w:rsidR="00991F46" w:rsidRPr="001E01A7" w:rsidRDefault="00991F46" w:rsidP="00C33408">
                  <w:pPr>
                    <w:pStyle w:val="Prrafodelista"/>
                    <w:ind w:left="0"/>
                    <w:contextualSpacing w:val="0"/>
                    <w:jc w:val="center"/>
                    <w:rPr>
                      <w:color w:val="000000" w:themeColor="text1"/>
                      <w:szCs w:val="18"/>
                      <w:lang w:val="es-CL"/>
                    </w:rPr>
                  </w:pPr>
                  <w:r w:rsidRPr="001E01A7">
                    <w:rPr>
                      <w:rFonts w:cs="Arial"/>
                      <w:bCs/>
                      <w:color w:val="000000" w:themeColor="text1"/>
                      <w:szCs w:val="18"/>
                      <w:lang w:val="es-CL"/>
                    </w:rPr>
                    <w:t>1,44</w:t>
                  </w:r>
                </w:p>
              </w:tc>
            </w:tr>
          </w:tbl>
          <w:p w14:paraId="32DE948E" w14:textId="77777777" w:rsidR="00991F46" w:rsidRPr="001E01A7" w:rsidRDefault="00991F46" w:rsidP="00991F46">
            <w:pPr>
              <w:jc w:val="center"/>
              <w:rPr>
                <w:rFonts w:cs="Arial"/>
                <w:color w:val="000000" w:themeColor="text1"/>
                <w:szCs w:val="18"/>
                <w:lang w:val="es-CL"/>
              </w:rPr>
            </w:pPr>
          </w:p>
          <w:p w14:paraId="1FF5E0C8" w14:textId="77777777" w:rsidR="00BA0062" w:rsidRPr="001E01A7" w:rsidRDefault="00BA0062" w:rsidP="00BA0062">
            <w:pPr>
              <w:rPr>
                <w:rFonts w:cs="Arial"/>
                <w:color w:val="000000" w:themeColor="text1"/>
                <w:lang w:val="es-CL"/>
              </w:rPr>
            </w:pPr>
          </w:p>
          <w:p w14:paraId="36BD204A" w14:textId="774AEBE3" w:rsidR="00BA0062" w:rsidRPr="001E01A7" w:rsidRDefault="00991F46" w:rsidP="00BA0062">
            <w:pPr>
              <w:rPr>
                <w:rFonts w:cs="Arial"/>
                <w:color w:val="000000" w:themeColor="text1"/>
                <w:lang w:val="es-CL"/>
              </w:rPr>
            </w:pPr>
            <w:r w:rsidRPr="001E01A7">
              <w:rPr>
                <w:rFonts w:cs="Arial"/>
                <w:color w:val="000000" w:themeColor="text1"/>
                <w:szCs w:val="18"/>
                <w:lang w:val="es-CL"/>
              </w:rPr>
              <w:t>Tarifas</w:t>
            </w:r>
            <w:r w:rsidRPr="001E01A7">
              <w:rPr>
                <w:rFonts w:cs="Arial"/>
                <w:color w:val="000000" w:themeColor="text1"/>
                <w:lang w:val="es-CL"/>
              </w:rPr>
              <w:t xml:space="preserve"> para las </w:t>
            </w:r>
            <w:del w:id="487" w:author="John Rathkamp Swnburn" w:date="2017-09-06T13:36:00Z">
              <w:r w:rsidRPr="001E01A7" w:rsidDel="005F4BE6">
                <w:rPr>
                  <w:rFonts w:cs="Arial"/>
                  <w:color w:val="000000" w:themeColor="text1"/>
                  <w:lang w:val="es-CL"/>
                </w:rPr>
                <w:delText>l</w:delText>
              </w:r>
              <w:r w:rsidRPr="001E01A7" w:rsidDel="005F4BE6">
                <w:rPr>
                  <w:rFonts w:cs="Arial"/>
                  <w:color w:val="000000" w:themeColor="text1"/>
                  <w:szCs w:val="18"/>
                  <w:lang w:val="es-CL"/>
                </w:rPr>
                <w:delText>i</w:delText>
              </w:r>
              <w:r w:rsidR="00BA0062" w:rsidRPr="001E01A7" w:rsidDel="005F4BE6">
                <w:rPr>
                  <w:rFonts w:cs="Arial"/>
                  <w:color w:val="000000" w:themeColor="text1"/>
                  <w:lang w:val="es-CL"/>
                </w:rPr>
                <w:delText>neas</w:delText>
              </w:r>
            </w:del>
            <w:ins w:id="488" w:author="John Rathkamp Swnburn" w:date="2017-09-06T13:36:00Z">
              <w:r w:rsidR="005F4BE6" w:rsidRPr="001E01A7">
                <w:rPr>
                  <w:rFonts w:cs="Arial"/>
                  <w:color w:val="000000" w:themeColor="text1"/>
                  <w:lang w:val="es-CL"/>
                </w:rPr>
                <w:t>l</w:t>
              </w:r>
              <w:r w:rsidR="005F4BE6" w:rsidRPr="001E01A7">
                <w:rPr>
                  <w:rFonts w:cs="Arial"/>
                  <w:color w:val="000000" w:themeColor="text1"/>
                  <w:szCs w:val="18"/>
                  <w:lang w:val="es-CL"/>
                </w:rPr>
                <w:t>í</w:t>
              </w:r>
              <w:r w:rsidR="005F4BE6" w:rsidRPr="001E01A7">
                <w:rPr>
                  <w:rFonts w:cs="Arial"/>
                  <w:color w:val="000000" w:themeColor="text1"/>
                  <w:lang w:val="es-CL"/>
                </w:rPr>
                <w:t>neas</w:t>
              </w:r>
            </w:ins>
            <w:r w:rsidR="00BA0062" w:rsidRPr="001E01A7">
              <w:rPr>
                <w:rFonts w:cs="Arial"/>
                <w:color w:val="000000" w:themeColor="text1"/>
                <w:lang w:val="es-CL"/>
              </w:rPr>
              <w:t xml:space="preserve"> Aéreas (derecho máximo de por operación de acuerdo a las bases</w:t>
            </w:r>
            <w:del w:id="489" w:author="John Rathkamp Swnburn" w:date="2017-09-06T13:36:00Z">
              <w:r w:rsidR="00BA0062" w:rsidRPr="001E01A7" w:rsidDel="005F4BE6">
                <w:rPr>
                  <w:rFonts w:cs="Arial"/>
                  <w:color w:val="000000" w:themeColor="text1"/>
                  <w:lang w:val="es-CL"/>
                </w:rPr>
                <w:delText>) :</w:delText>
              </w:r>
            </w:del>
            <w:ins w:id="490" w:author="John Rathkamp Swnburn" w:date="2017-09-06T13:36:00Z">
              <w:r w:rsidR="005F4BE6" w:rsidRPr="001E01A7">
                <w:rPr>
                  <w:rFonts w:cs="Arial"/>
                  <w:color w:val="000000" w:themeColor="text1"/>
                  <w:lang w:val="es-CL"/>
                </w:rPr>
                <w:t>):</w:t>
              </w:r>
            </w:ins>
          </w:p>
          <w:p w14:paraId="108C833D" w14:textId="77777777" w:rsidR="00BA0062" w:rsidRPr="001E01A7" w:rsidRDefault="00BA0062" w:rsidP="00BA0062">
            <w:pPr>
              <w:rPr>
                <w:rFonts w:cs="Arial"/>
                <w:color w:val="000000" w:themeColor="text1"/>
                <w:lang w:val="es-CL"/>
              </w:rPr>
            </w:pPr>
          </w:p>
          <w:tbl>
            <w:tblPr>
              <w:tblStyle w:val="Tablaconcuadrcula"/>
              <w:tblW w:w="3798" w:type="pct"/>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Change w:id="491" w:author="John Rathkamp Swnburn" w:date="2017-09-06T15:23:00Z">
                <w:tblPr>
                  <w:tblStyle w:val="Tablaconcuadrcula"/>
                  <w:tblW w:w="3798"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PrChange>
            </w:tblPr>
            <w:tblGrid>
              <w:gridCol w:w="2018"/>
              <w:gridCol w:w="1744"/>
              <w:gridCol w:w="1744"/>
              <w:tblGridChange w:id="492">
                <w:tblGrid>
                  <w:gridCol w:w="2018"/>
                  <w:gridCol w:w="1744"/>
                  <w:gridCol w:w="1744"/>
                </w:tblGrid>
              </w:tblGridChange>
            </w:tblGrid>
            <w:tr w:rsidR="00BA0062" w:rsidRPr="00AD4908" w14:paraId="70EAD196" w14:textId="77777777" w:rsidTr="00E91901">
              <w:trPr>
                <w:trHeight w:val="748"/>
                <w:jc w:val="center"/>
                <w:trPrChange w:id="493" w:author="John Rathkamp Swnburn" w:date="2017-09-06T15:23:00Z">
                  <w:trPr>
                    <w:trHeight w:val="748"/>
                  </w:trPr>
                </w:trPrChange>
              </w:trPr>
              <w:tc>
                <w:tcPr>
                  <w:tcW w:w="1832" w:type="pct"/>
                  <w:shd w:val="clear" w:color="auto" w:fill="244061" w:themeFill="accent1" w:themeFillShade="80"/>
                  <w:vAlign w:val="center"/>
                  <w:tcPrChange w:id="494" w:author="John Rathkamp Swnburn" w:date="2017-09-06T15:23:00Z">
                    <w:tcPr>
                      <w:tcW w:w="1832" w:type="pct"/>
                      <w:shd w:val="clear" w:color="auto" w:fill="244061" w:themeFill="accent1" w:themeFillShade="80"/>
                      <w:vAlign w:val="center"/>
                    </w:tcPr>
                  </w:tcPrChange>
                </w:tcPr>
                <w:p w14:paraId="79937228"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Código Aeronave</w:t>
                  </w:r>
                </w:p>
                <w:p w14:paraId="288F4EC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(OACI)</w:t>
                  </w:r>
                </w:p>
              </w:tc>
              <w:tc>
                <w:tcPr>
                  <w:tcW w:w="1584" w:type="pct"/>
                  <w:shd w:val="clear" w:color="auto" w:fill="244061" w:themeFill="accent1" w:themeFillShade="80"/>
                  <w:vAlign w:val="center"/>
                  <w:tcPrChange w:id="495" w:author="John Rathkamp Swnburn" w:date="2017-09-06T15:23:00Z">
                    <w:tcPr>
                      <w:tcW w:w="1584" w:type="pct"/>
                      <w:shd w:val="clear" w:color="auto" w:fill="244061" w:themeFill="accent1" w:themeFillShade="80"/>
                      <w:vAlign w:val="center"/>
                    </w:tcPr>
                  </w:tcPrChange>
                </w:tcPr>
                <w:p w14:paraId="1CCF32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Doméstico</w:t>
                  </w:r>
                </w:p>
                <w:p w14:paraId="53DC562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tc>
              <w:tc>
                <w:tcPr>
                  <w:tcW w:w="1584" w:type="pct"/>
                  <w:shd w:val="clear" w:color="auto" w:fill="244061" w:themeFill="accent1" w:themeFillShade="80"/>
                  <w:vAlign w:val="center"/>
                  <w:tcPrChange w:id="496" w:author="John Rathkamp Swnburn" w:date="2017-09-06T15:23:00Z">
                    <w:tcPr>
                      <w:tcW w:w="1584" w:type="pct"/>
                      <w:shd w:val="clear" w:color="auto" w:fill="244061" w:themeFill="accent1" w:themeFillShade="80"/>
                      <w:vAlign w:val="center"/>
                    </w:tcPr>
                  </w:tcPrChange>
                </w:tcPr>
                <w:p w14:paraId="46E32B01" w14:textId="77777777" w:rsidR="00BA0062" w:rsidRPr="001E01A7" w:rsidRDefault="00BA0062" w:rsidP="00BA0062">
                  <w:pPr>
                    <w:jc w:val="center"/>
                    <w:rPr>
                      <w:rFonts w:cs="Arial"/>
                      <w:color w:val="FFFFFF" w:themeColor="background1"/>
                      <w:lang w:val="es-CL"/>
                    </w:rPr>
                  </w:pPr>
                </w:p>
                <w:p w14:paraId="13F5AEB7"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Internacional</w:t>
                  </w:r>
                </w:p>
                <w:p w14:paraId="533C64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p w14:paraId="4EF39012" w14:textId="77777777" w:rsidR="00BA0062" w:rsidRPr="001E01A7" w:rsidRDefault="00BA0062" w:rsidP="00BA0062">
                  <w:pPr>
                    <w:jc w:val="center"/>
                    <w:rPr>
                      <w:rFonts w:cs="Arial"/>
                      <w:color w:val="FFFFFF" w:themeColor="background1"/>
                      <w:lang w:val="es-CL"/>
                    </w:rPr>
                  </w:pPr>
                </w:p>
              </w:tc>
            </w:tr>
            <w:tr w:rsidR="00BA0062" w:rsidRPr="00AD4908" w14:paraId="4573CF68" w14:textId="77777777" w:rsidTr="00E91901">
              <w:trPr>
                <w:jc w:val="center"/>
              </w:trPr>
              <w:tc>
                <w:tcPr>
                  <w:tcW w:w="1832" w:type="pct"/>
                  <w:tcPrChange w:id="497" w:author="John Rathkamp Swnburn" w:date="2017-09-06T15:23:00Z">
                    <w:tcPr>
                      <w:tcW w:w="1832" w:type="pct"/>
                    </w:tcPr>
                  </w:tcPrChange>
                </w:tcPr>
                <w:p w14:paraId="7B775988"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Códigos A y B</w:t>
                  </w:r>
                </w:p>
              </w:tc>
              <w:tc>
                <w:tcPr>
                  <w:tcW w:w="1584" w:type="pct"/>
                  <w:tcPrChange w:id="498" w:author="John Rathkamp Swnburn" w:date="2017-09-06T15:23:00Z">
                    <w:tcPr>
                      <w:tcW w:w="1584" w:type="pct"/>
                    </w:tcPr>
                  </w:tcPrChange>
                </w:tcPr>
                <w:p w14:paraId="2CB2A1EE"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1,28</w:t>
                  </w:r>
                </w:p>
              </w:tc>
              <w:tc>
                <w:tcPr>
                  <w:tcW w:w="1584" w:type="pct"/>
                  <w:tcPrChange w:id="499" w:author="John Rathkamp Swnburn" w:date="2017-09-06T15:23:00Z">
                    <w:tcPr>
                      <w:tcW w:w="1584" w:type="pct"/>
                    </w:tcPr>
                  </w:tcPrChange>
                </w:tcPr>
                <w:p w14:paraId="5BFAF41C"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1,64</w:t>
                  </w:r>
                </w:p>
              </w:tc>
            </w:tr>
            <w:tr w:rsidR="00BA0062" w:rsidRPr="00AD4908" w14:paraId="02B8B5C3" w14:textId="77777777" w:rsidTr="00E91901">
              <w:trPr>
                <w:jc w:val="center"/>
              </w:trPr>
              <w:tc>
                <w:tcPr>
                  <w:tcW w:w="1832" w:type="pct"/>
                  <w:tcPrChange w:id="500" w:author="John Rathkamp Swnburn" w:date="2017-09-06T15:23:00Z">
                    <w:tcPr>
                      <w:tcW w:w="1832" w:type="pct"/>
                    </w:tcPr>
                  </w:tcPrChange>
                </w:tcPr>
                <w:p w14:paraId="06E89E94"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C</w:t>
                  </w:r>
                </w:p>
              </w:tc>
              <w:tc>
                <w:tcPr>
                  <w:tcW w:w="1584" w:type="pct"/>
                  <w:tcPrChange w:id="501" w:author="John Rathkamp Swnburn" w:date="2017-09-06T15:23:00Z">
                    <w:tcPr>
                      <w:tcW w:w="1584" w:type="pct"/>
                    </w:tcPr>
                  </w:tcPrChange>
                </w:tcPr>
                <w:p w14:paraId="2518466B"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1,46</w:t>
                  </w:r>
                </w:p>
              </w:tc>
              <w:tc>
                <w:tcPr>
                  <w:tcW w:w="1584" w:type="pct"/>
                  <w:tcPrChange w:id="502" w:author="John Rathkamp Swnburn" w:date="2017-09-06T15:23:00Z">
                    <w:tcPr>
                      <w:tcW w:w="1584" w:type="pct"/>
                    </w:tcPr>
                  </w:tcPrChange>
                </w:tcPr>
                <w:p w14:paraId="2F52489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1,88</w:t>
                  </w:r>
                </w:p>
              </w:tc>
            </w:tr>
            <w:tr w:rsidR="00BA0062" w:rsidRPr="00AD4908" w14:paraId="29D865E5" w14:textId="77777777" w:rsidTr="00E91901">
              <w:trPr>
                <w:jc w:val="center"/>
              </w:trPr>
              <w:tc>
                <w:tcPr>
                  <w:tcW w:w="1832" w:type="pct"/>
                  <w:tcPrChange w:id="503" w:author="John Rathkamp Swnburn" w:date="2017-09-06T15:23:00Z">
                    <w:tcPr>
                      <w:tcW w:w="1832" w:type="pct"/>
                    </w:tcPr>
                  </w:tcPrChange>
                </w:tcPr>
                <w:p w14:paraId="03219D96"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D</w:t>
                  </w:r>
                </w:p>
              </w:tc>
              <w:tc>
                <w:tcPr>
                  <w:tcW w:w="1584" w:type="pct"/>
                  <w:tcPrChange w:id="504" w:author="John Rathkamp Swnburn" w:date="2017-09-06T15:23:00Z">
                    <w:tcPr>
                      <w:tcW w:w="1584" w:type="pct"/>
                    </w:tcPr>
                  </w:tcPrChange>
                </w:tcPr>
                <w:p w14:paraId="3BA7294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2,01</w:t>
                  </w:r>
                </w:p>
              </w:tc>
              <w:tc>
                <w:tcPr>
                  <w:tcW w:w="1584" w:type="pct"/>
                  <w:tcPrChange w:id="505" w:author="John Rathkamp Swnburn" w:date="2017-09-06T15:23:00Z">
                    <w:tcPr>
                      <w:tcW w:w="1584" w:type="pct"/>
                    </w:tcPr>
                  </w:tcPrChange>
                </w:tcPr>
                <w:p w14:paraId="16E6A86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2,58</w:t>
                  </w:r>
                </w:p>
              </w:tc>
            </w:tr>
            <w:tr w:rsidR="00BA0062" w:rsidRPr="00AD4908" w14:paraId="7BB419DB" w14:textId="77777777" w:rsidTr="00E91901">
              <w:trPr>
                <w:jc w:val="center"/>
              </w:trPr>
              <w:tc>
                <w:tcPr>
                  <w:tcW w:w="1832" w:type="pct"/>
                  <w:tcPrChange w:id="506" w:author="John Rathkamp Swnburn" w:date="2017-09-06T15:23:00Z">
                    <w:tcPr>
                      <w:tcW w:w="1832" w:type="pct"/>
                    </w:tcPr>
                  </w:tcPrChange>
                </w:tcPr>
                <w:p w14:paraId="6DC9C52D"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E</w:t>
                  </w:r>
                </w:p>
              </w:tc>
              <w:tc>
                <w:tcPr>
                  <w:tcW w:w="1584" w:type="pct"/>
                  <w:tcPrChange w:id="507" w:author="John Rathkamp Swnburn" w:date="2017-09-06T15:23:00Z">
                    <w:tcPr>
                      <w:tcW w:w="1584" w:type="pct"/>
                    </w:tcPr>
                  </w:tcPrChange>
                </w:tcPr>
                <w:p w14:paraId="709E380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2,23</w:t>
                  </w:r>
                </w:p>
              </w:tc>
              <w:tc>
                <w:tcPr>
                  <w:tcW w:w="1584" w:type="pct"/>
                  <w:tcPrChange w:id="508" w:author="John Rathkamp Swnburn" w:date="2017-09-06T15:23:00Z">
                    <w:tcPr>
                      <w:tcW w:w="1584" w:type="pct"/>
                    </w:tcPr>
                  </w:tcPrChange>
                </w:tcPr>
                <w:p w14:paraId="00D80E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2,87</w:t>
                  </w:r>
                </w:p>
              </w:tc>
            </w:tr>
            <w:tr w:rsidR="00BA0062" w:rsidRPr="00AD4908" w14:paraId="2A1B79F4" w14:textId="77777777" w:rsidTr="00E91901">
              <w:trPr>
                <w:jc w:val="center"/>
              </w:trPr>
              <w:tc>
                <w:tcPr>
                  <w:tcW w:w="1832" w:type="pct"/>
                  <w:tcPrChange w:id="509" w:author="John Rathkamp Swnburn" w:date="2017-09-06T15:23:00Z">
                    <w:tcPr>
                      <w:tcW w:w="1832" w:type="pct"/>
                    </w:tcPr>
                  </w:tcPrChange>
                </w:tcPr>
                <w:p w14:paraId="4750DB73"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F</w:t>
                  </w:r>
                </w:p>
              </w:tc>
              <w:tc>
                <w:tcPr>
                  <w:tcW w:w="1584" w:type="pct"/>
                  <w:tcPrChange w:id="510" w:author="John Rathkamp Swnburn" w:date="2017-09-06T15:23:00Z">
                    <w:tcPr>
                      <w:tcW w:w="1584" w:type="pct"/>
                    </w:tcPr>
                  </w:tcPrChange>
                </w:tcPr>
                <w:p w14:paraId="03FF97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3,11</w:t>
                  </w:r>
                </w:p>
              </w:tc>
              <w:tc>
                <w:tcPr>
                  <w:tcW w:w="1584" w:type="pct"/>
                  <w:tcPrChange w:id="511" w:author="John Rathkamp Swnburn" w:date="2017-09-06T15:23:00Z">
                    <w:tcPr>
                      <w:tcW w:w="1584" w:type="pct"/>
                    </w:tcPr>
                  </w:tcPrChange>
                </w:tcPr>
                <w:p w14:paraId="7F66E99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4,00</w:t>
                  </w:r>
                </w:p>
              </w:tc>
            </w:tr>
          </w:tbl>
          <w:p w14:paraId="7B225F7A" w14:textId="77777777" w:rsidR="00BA0062" w:rsidRPr="001E01A7" w:rsidRDefault="00BA0062" w:rsidP="005969A9">
            <w:pPr>
              <w:ind w:right="1559"/>
              <w:rPr>
                <w:rFonts w:cs="Arial"/>
                <w:i/>
                <w:color w:val="000000" w:themeColor="text1"/>
                <w:lang w:val="es-CL"/>
              </w:rPr>
            </w:pPr>
            <w:r w:rsidRPr="001E01A7">
              <w:rPr>
                <w:rFonts w:cs="Arial"/>
                <w:i/>
                <w:color w:val="000000" w:themeColor="text1"/>
                <w:lang w:val="es-CL"/>
              </w:rPr>
              <w:t>(*)”Operación” significa cada vez que un aeroplano está ubicado en una manga de embarque o parqueo remoto, según sea aplicable, en orden</w:t>
            </w:r>
            <w:r w:rsidR="005969A9" w:rsidRPr="001E01A7">
              <w:rPr>
                <w:rFonts w:cs="Arial"/>
                <w:i/>
                <w:color w:val="000000" w:themeColor="text1"/>
                <w:lang w:val="es-CL"/>
              </w:rPr>
              <w:t xml:space="preserve"> a prepararse para su despegue.</w:t>
            </w:r>
          </w:p>
        </w:tc>
      </w:tr>
      <w:tr w:rsidR="00BA0062" w:rsidRPr="00AD4908" w14:paraId="0D3E72C5" w14:textId="77777777" w:rsidTr="00E91901">
        <w:tc>
          <w:tcPr>
            <w:tcW w:w="2552" w:type="dxa"/>
            <w:shd w:val="clear" w:color="auto" w:fill="auto"/>
            <w:tcPrChange w:id="512" w:author="John Rathkamp Swnburn" w:date="2017-09-06T15:23:00Z">
              <w:tcPr>
                <w:tcW w:w="2157" w:type="dxa"/>
                <w:shd w:val="clear" w:color="auto" w:fill="auto"/>
              </w:tcPr>
            </w:tcPrChange>
          </w:tcPr>
          <w:p w14:paraId="0814539A" w14:textId="77777777" w:rsidR="00BA0062" w:rsidRPr="001E01A7" w:rsidRDefault="00BA0062" w:rsidP="00BA0062">
            <w:pPr>
              <w:rPr>
                <w:rFonts w:cs="Arial"/>
                <w:lang w:val="es-CL"/>
              </w:rPr>
            </w:pPr>
          </w:p>
        </w:tc>
        <w:tc>
          <w:tcPr>
            <w:tcW w:w="7465" w:type="dxa"/>
            <w:shd w:val="clear" w:color="auto" w:fill="auto"/>
            <w:tcPrChange w:id="513" w:author="John Rathkamp Swnburn" w:date="2017-09-06T15:23:00Z">
              <w:tcPr>
                <w:tcW w:w="7860" w:type="dxa"/>
                <w:shd w:val="clear" w:color="auto" w:fill="auto"/>
              </w:tcPr>
            </w:tcPrChange>
          </w:tcPr>
          <w:p w14:paraId="0ED7F0D2" w14:textId="77777777" w:rsidR="00BA0062" w:rsidRPr="001E01A7" w:rsidRDefault="00BA0062" w:rsidP="00BA0062">
            <w:pPr>
              <w:rPr>
                <w:rFonts w:cs="Arial"/>
                <w:lang w:val="es-CL"/>
              </w:rPr>
            </w:pPr>
          </w:p>
        </w:tc>
      </w:tr>
      <w:tr w:rsidR="00BA0062" w:rsidRPr="001E01A7" w14:paraId="172654AE" w14:textId="77777777" w:rsidTr="00E91901">
        <w:tc>
          <w:tcPr>
            <w:tcW w:w="2552" w:type="dxa"/>
            <w:shd w:val="clear" w:color="auto" w:fill="DBE5F1" w:themeFill="accent1" w:themeFillTint="33"/>
            <w:tcPrChange w:id="514" w:author="John Rathkamp Swnburn" w:date="2017-09-06T15:23:00Z">
              <w:tcPr>
                <w:tcW w:w="2157" w:type="dxa"/>
                <w:shd w:val="clear" w:color="auto" w:fill="DBE5F1" w:themeFill="accent1" w:themeFillTint="33"/>
              </w:tcPr>
            </w:tcPrChange>
          </w:tcPr>
          <w:p w14:paraId="2FC5B82C" w14:textId="77777777" w:rsidR="00BA0062" w:rsidRPr="001E01A7" w:rsidRDefault="00BA0062" w:rsidP="00BA0062">
            <w:pPr>
              <w:rPr>
                <w:rFonts w:cs="Arial"/>
                <w:lang w:val="es-CL"/>
              </w:rPr>
            </w:pPr>
            <w:r w:rsidRPr="001E01A7">
              <w:rPr>
                <w:rFonts w:cs="Arial"/>
                <w:lang w:val="es-CL"/>
              </w:rPr>
              <w:t>DOCUMENTACIÓN ASOCIADA/APÉNDICE</w:t>
            </w:r>
          </w:p>
        </w:tc>
        <w:tc>
          <w:tcPr>
            <w:tcW w:w="7465" w:type="dxa"/>
            <w:shd w:val="clear" w:color="auto" w:fill="DBE5F1" w:themeFill="accent1" w:themeFillTint="33"/>
            <w:tcPrChange w:id="515" w:author="John Rathkamp Swnburn" w:date="2017-09-06T15:23:00Z">
              <w:tcPr>
                <w:tcW w:w="7860" w:type="dxa"/>
                <w:shd w:val="clear" w:color="auto" w:fill="DBE5F1" w:themeFill="accent1" w:themeFillTint="33"/>
              </w:tcPr>
            </w:tcPrChange>
          </w:tcPr>
          <w:p w14:paraId="4F374A33" w14:textId="28176E2F" w:rsidR="00BA0062" w:rsidRPr="001E01A7" w:rsidRDefault="00991F46" w:rsidP="00D97C23">
            <w:pPr>
              <w:pStyle w:val="Prrafodelista"/>
              <w:numPr>
                <w:ilvl w:val="0"/>
                <w:numId w:val="51"/>
              </w:numPr>
              <w:ind w:left="357" w:hanging="357"/>
              <w:contextualSpacing w:val="0"/>
              <w:jc w:val="left"/>
              <w:rPr>
                <w:rFonts w:cs="Arial"/>
                <w:lang w:val="es-CL"/>
              </w:rPr>
            </w:pPr>
            <w:r w:rsidRPr="001E01A7">
              <w:rPr>
                <w:rFonts w:cs="Arial"/>
                <w:i/>
                <w:color w:val="000000" w:themeColor="text1"/>
                <w:lang w:val="es-CL"/>
              </w:rPr>
              <w:t>Anexo 5</w:t>
            </w:r>
            <w:del w:id="516" w:author="John Rathkamp Swnburn" w:date="2017-09-06T15:30:00Z">
              <w:r w:rsidRPr="001E01A7" w:rsidDel="00C26633">
                <w:rPr>
                  <w:rFonts w:cs="Arial"/>
                  <w:i/>
                  <w:color w:val="000000" w:themeColor="text1"/>
                  <w:lang w:val="es-CL"/>
                </w:rPr>
                <w:delText xml:space="preserve"> el</w:delText>
              </w:r>
            </w:del>
            <w:r w:rsidRPr="001E01A7">
              <w:rPr>
                <w:rFonts w:cs="Arial"/>
                <w:i/>
                <w:color w:val="000000" w:themeColor="text1"/>
                <w:lang w:val="es-CL"/>
              </w:rPr>
              <w:t xml:space="preserve"> “Mecanismo de </w:t>
            </w:r>
            <w:del w:id="517" w:author="John Rathkamp Swnburn" w:date="2017-09-06T13:36:00Z">
              <w:r w:rsidRPr="001E01A7" w:rsidDel="005F4BE6">
                <w:rPr>
                  <w:rFonts w:cs="Arial"/>
                  <w:i/>
                  <w:color w:val="000000" w:themeColor="text1"/>
                  <w:lang w:val="es-CL"/>
                </w:rPr>
                <w:delText>Asignacion</w:delText>
              </w:r>
            </w:del>
            <w:ins w:id="518" w:author="John Rathkamp Swnburn" w:date="2017-09-06T13:36:00Z">
              <w:r w:rsidR="005F4BE6" w:rsidRPr="001E01A7">
                <w:rPr>
                  <w:rFonts w:cs="Arial"/>
                  <w:i/>
                  <w:color w:val="000000" w:themeColor="text1"/>
                  <w:lang w:val="es-CL"/>
                </w:rPr>
                <w:t>Asignación</w:t>
              </w:r>
            </w:ins>
            <w:r w:rsidRPr="001E01A7">
              <w:rPr>
                <w:rFonts w:cs="Arial"/>
                <w:i/>
                <w:color w:val="000000" w:themeColor="text1"/>
                <w:lang w:val="es-CL"/>
              </w:rPr>
              <w:t xml:space="preserve">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tc>
      </w:tr>
    </w:tbl>
    <w:p w14:paraId="348B5BFF" w14:textId="5CCADCF7" w:rsidR="00BA0062" w:rsidRDefault="00BA0062" w:rsidP="00BA0062">
      <w:pPr>
        <w:rPr>
          <w:rFonts w:cs="Arial"/>
          <w:lang w:val="es-CL"/>
        </w:rPr>
      </w:pPr>
    </w:p>
    <w:p w14:paraId="6D8BE5AA" w14:textId="77777777" w:rsidR="001F2AF3" w:rsidRPr="001E01A7" w:rsidRDefault="001F2AF3" w:rsidP="00BA0062">
      <w:pPr>
        <w:rPr>
          <w:rFonts w:cs="Arial"/>
          <w:lang w:val="es-CL"/>
        </w:rPr>
      </w:pPr>
    </w:p>
    <w:p w14:paraId="254D54B0" w14:textId="65A53668" w:rsidR="00BA0062" w:rsidRPr="001E01A7" w:rsidRDefault="00BA0062" w:rsidP="00501F08">
      <w:pPr>
        <w:pStyle w:val="Ttulo2"/>
      </w:pPr>
      <w:bookmarkStart w:id="519" w:name="_Toc425146281"/>
      <w:r w:rsidRPr="001E01A7">
        <w:t>8.2</w:t>
      </w:r>
      <w:r w:rsidR="00362B0A" w:rsidRPr="001E01A7">
        <w:t>. SERVICIOS</w:t>
      </w:r>
      <w:r w:rsidRPr="001E01A7">
        <w:t xml:space="preserve"> NO AERONÁUTICOS NO COMERCIALES</w:t>
      </w:r>
      <w:bookmarkEnd w:id="519"/>
    </w:p>
    <w:p w14:paraId="0522659F" w14:textId="3E398C46"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20"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521">
          <w:tblGrid>
            <w:gridCol w:w="2157"/>
            <w:gridCol w:w="7832"/>
          </w:tblGrid>
        </w:tblGridChange>
      </w:tblGrid>
      <w:tr w:rsidR="00BA0062" w:rsidRPr="001E01A7" w14:paraId="17DDD191" w14:textId="77777777" w:rsidTr="00E91901">
        <w:tc>
          <w:tcPr>
            <w:tcW w:w="2552" w:type="dxa"/>
            <w:shd w:val="clear" w:color="auto" w:fill="244061" w:themeFill="accent1" w:themeFillShade="80"/>
            <w:tcPrChange w:id="522" w:author="John Rathkamp Swnburn" w:date="2017-09-06T15:23:00Z">
              <w:tcPr>
                <w:tcW w:w="2117" w:type="dxa"/>
                <w:shd w:val="clear" w:color="auto" w:fill="244061" w:themeFill="accent1" w:themeFillShade="80"/>
              </w:tcPr>
            </w:tcPrChange>
          </w:tcPr>
          <w:p w14:paraId="13A134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523" w:author="John Rathkamp Swnburn" w:date="2017-09-06T15:23:00Z">
              <w:tcPr>
                <w:tcW w:w="7832" w:type="dxa"/>
              </w:tcPr>
            </w:tcPrChange>
          </w:tcPr>
          <w:p w14:paraId="2A5EF4B0" w14:textId="77777777" w:rsidR="00BA0062" w:rsidRPr="001E01A7" w:rsidRDefault="009E2A3D" w:rsidP="00BA0062">
            <w:pPr>
              <w:rPr>
                <w:rFonts w:cs="Arial"/>
                <w:lang w:val="es-CL"/>
              </w:rPr>
            </w:pPr>
            <w:r w:rsidRPr="001E01A7">
              <w:rPr>
                <w:rFonts w:cs="Arial"/>
                <w:b/>
                <w:color w:val="244061" w:themeColor="accent1" w:themeShade="80"/>
                <w:lang w:val="es-CL"/>
              </w:rPr>
              <w:t xml:space="preserve">8.2.1 </w:t>
            </w:r>
            <w:r w:rsidR="00BA0062" w:rsidRPr="001E01A7">
              <w:rPr>
                <w:rFonts w:cs="Arial"/>
                <w:b/>
                <w:color w:val="244061" w:themeColor="accent1" w:themeShade="80"/>
                <w:lang w:val="es-CL"/>
              </w:rPr>
              <w:t>SERVICIO DE CONSERVACIÓN</w:t>
            </w:r>
          </w:p>
        </w:tc>
      </w:tr>
      <w:tr w:rsidR="00BA0062" w:rsidRPr="001E01A7" w14:paraId="2833F770" w14:textId="77777777" w:rsidTr="00E91901">
        <w:tc>
          <w:tcPr>
            <w:tcW w:w="2552" w:type="dxa"/>
            <w:shd w:val="clear" w:color="auto" w:fill="auto"/>
            <w:tcPrChange w:id="524" w:author="John Rathkamp Swnburn" w:date="2017-09-06T15:23:00Z">
              <w:tcPr>
                <w:tcW w:w="2117" w:type="dxa"/>
                <w:shd w:val="clear" w:color="auto" w:fill="auto"/>
              </w:tcPr>
            </w:tcPrChange>
          </w:tcPr>
          <w:p w14:paraId="33BD620C" w14:textId="77777777" w:rsidR="00BA0062" w:rsidRPr="001E01A7" w:rsidRDefault="00BA0062" w:rsidP="00BA0062">
            <w:pPr>
              <w:rPr>
                <w:rFonts w:cs="Arial"/>
                <w:color w:val="FFFFFF" w:themeColor="background1"/>
                <w:lang w:val="es-CL"/>
              </w:rPr>
            </w:pPr>
          </w:p>
        </w:tc>
        <w:tc>
          <w:tcPr>
            <w:tcW w:w="7437" w:type="dxa"/>
            <w:shd w:val="clear" w:color="auto" w:fill="auto"/>
            <w:tcPrChange w:id="525" w:author="John Rathkamp Swnburn" w:date="2017-09-06T15:23:00Z">
              <w:tcPr>
                <w:tcW w:w="7832" w:type="dxa"/>
                <w:shd w:val="clear" w:color="auto" w:fill="auto"/>
              </w:tcPr>
            </w:tcPrChange>
          </w:tcPr>
          <w:p w14:paraId="03672CF2" w14:textId="77777777" w:rsidR="00BA0062" w:rsidRPr="001E01A7" w:rsidRDefault="00BA0062" w:rsidP="00BA0062">
            <w:pPr>
              <w:rPr>
                <w:rFonts w:cs="Arial"/>
                <w:b/>
                <w:color w:val="244061" w:themeColor="accent1" w:themeShade="80"/>
                <w:lang w:val="es-CL"/>
              </w:rPr>
            </w:pPr>
          </w:p>
        </w:tc>
      </w:tr>
      <w:tr w:rsidR="00BA0062" w:rsidRPr="001E01A7" w14:paraId="32DC0794" w14:textId="77777777" w:rsidTr="00E91901">
        <w:tc>
          <w:tcPr>
            <w:tcW w:w="2552" w:type="dxa"/>
            <w:shd w:val="clear" w:color="auto" w:fill="244061" w:themeFill="accent1" w:themeFillShade="80"/>
            <w:tcPrChange w:id="526" w:author="John Rathkamp Swnburn" w:date="2017-09-06T15:23:00Z">
              <w:tcPr>
                <w:tcW w:w="2117" w:type="dxa"/>
                <w:shd w:val="clear" w:color="auto" w:fill="244061" w:themeFill="accent1" w:themeFillShade="80"/>
              </w:tcPr>
            </w:tcPrChange>
          </w:tcPr>
          <w:p w14:paraId="6CA84E0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527" w:author="John Rathkamp Swnburn" w:date="2017-09-06T15:23:00Z">
              <w:tcPr>
                <w:tcW w:w="7832" w:type="dxa"/>
              </w:tcPr>
            </w:tcPrChange>
          </w:tcPr>
          <w:p w14:paraId="0FC5D07D" w14:textId="77777777" w:rsidR="00BA0062" w:rsidRPr="001E01A7" w:rsidRDefault="00BA0062" w:rsidP="00BA0062">
            <w:pPr>
              <w:rPr>
                <w:rFonts w:cs="Arial"/>
                <w:lang w:val="es-CL"/>
              </w:rPr>
            </w:pPr>
            <w:r w:rsidRPr="001E01A7">
              <w:rPr>
                <w:rFonts w:cs="Arial"/>
                <w:lang w:val="es-CL"/>
              </w:rPr>
              <w:t>1.10.9.2.a) y Circulares Aclaratorias</w:t>
            </w:r>
          </w:p>
        </w:tc>
      </w:tr>
      <w:tr w:rsidR="00BA0062" w:rsidRPr="00AD4908" w14:paraId="30C50A03" w14:textId="77777777" w:rsidTr="00E91901">
        <w:tc>
          <w:tcPr>
            <w:tcW w:w="2552" w:type="dxa"/>
            <w:shd w:val="clear" w:color="auto" w:fill="244061" w:themeFill="accent1" w:themeFillShade="80"/>
            <w:tcPrChange w:id="528" w:author="John Rathkamp Swnburn" w:date="2017-09-06T15:23:00Z">
              <w:tcPr>
                <w:tcW w:w="2117" w:type="dxa"/>
                <w:shd w:val="clear" w:color="auto" w:fill="244061" w:themeFill="accent1" w:themeFillShade="80"/>
              </w:tcPr>
            </w:tcPrChange>
          </w:tcPr>
          <w:p w14:paraId="3E1B8D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529" w:author="John Rathkamp Swnburn" w:date="2017-09-06T15:23:00Z">
              <w:tcPr>
                <w:tcW w:w="7832" w:type="dxa"/>
              </w:tcPr>
            </w:tcPrChange>
          </w:tcPr>
          <w:p w14:paraId="42023F6C" w14:textId="77777777" w:rsidR="00BA0062" w:rsidRPr="001E01A7" w:rsidRDefault="00BA0062" w:rsidP="00D97C23">
            <w:pPr>
              <w:pStyle w:val="Prrafodelista"/>
              <w:numPr>
                <w:ilvl w:val="0"/>
                <w:numId w:val="59"/>
              </w:numPr>
              <w:ind w:left="357" w:hanging="357"/>
              <w:contextualSpacing w:val="0"/>
              <w:rPr>
                <w:rFonts w:cs="Arial"/>
                <w:lang w:val="es-CL"/>
              </w:rPr>
            </w:pPr>
            <w:r w:rsidRPr="001E01A7">
              <w:rPr>
                <w:rFonts w:cs="Arial"/>
                <w:lang w:val="es-CL"/>
              </w:rPr>
              <w:t xml:space="preserve">mantener en todo momento en buen estado de funcionamiento todas aquellas obras, equipos, instalaciones y/o áreas dentro del ámbito de la Concesión de modo que las condiciones de seguridad, funcionalidad y confort sean óptimas. </w:t>
            </w:r>
          </w:p>
          <w:p w14:paraId="6B47E58D" w14:textId="77777777" w:rsidR="00BA0062" w:rsidRPr="001E01A7" w:rsidRDefault="00BA0062" w:rsidP="00D97C23">
            <w:pPr>
              <w:pStyle w:val="Prrafodelista"/>
              <w:numPr>
                <w:ilvl w:val="0"/>
                <w:numId w:val="59"/>
              </w:numPr>
              <w:ind w:hanging="357"/>
              <w:contextualSpacing w:val="0"/>
              <w:rPr>
                <w:rFonts w:cs="Arial"/>
                <w:lang w:val="es-CL"/>
              </w:rPr>
            </w:pPr>
            <w:r w:rsidRPr="001E01A7">
              <w:rPr>
                <w:rFonts w:cs="Arial"/>
                <w:lang w:val="es-CL"/>
              </w:rPr>
              <w:t>ejecutar la Mantención Preventiva de las obras, equipos, instalaciones y/o áreas comprendidas en el Contrato de Concesión, conforme con el Plan de Conservación de la Obra (PACO)</w:t>
            </w:r>
          </w:p>
          <w:p w14:paraId="403E51D3" w14:textId="77777777" w:rsidR="00BA0062" w:rsidRPr="001E01A7" w:rsidRDefault="00BA0062" w:rsidP="00BA0062">
            <w:pPr>
              <w:rPr>
                <w:rFonts w:cs="Arial"/>
                <w:lang w:val="es-CL"/>
              </w:rPr>
            </w:pPr>
          </w:p>
          <w:p w14:paraId="31D5F261" w14:textId="77777777" w:rsidR="00BA0062" w:rsidRPr="001E01A7" w:rsidRDefault="00BA0062" w:rsidP="00BA0062">
            <w:pPr>
              <w:rPr>
                <w:rFonts w:cs="Arial"/>
                <w:lang w:val="es-CL"/>
              </w:rPr>
            </w:pPr>
            <w:r w:rsidRPr="001E01A7">
              <w:rPr>
                <w:rFonts w:cs="Arial"/>
                <w:lang w:val="es-CL"/>
              </w:rPr>
              <w:t xml:space="preserve">Quedan excluidas del ámbito: </w:t>
            </w:r>
          </w:p>
          <w:p w14:paraId="77C04E33" w14:textId="77777777" w:rsidR="00BA0062" w:rsidRPr="001E01A7" w:rsidRDefault="00BA0062" w:rsidP="00D97C23">
            <w:pPr>
              <w:numPr>
                <w:ilvl w:val="0"/>
                <w:numId w:val="60"/>
              </w:numPr>
              <w:rPr>
                <w:rFonts w:cs="Arial"/>
                <w:lang w:val="es-CL"/>
              </w:rPr>
            </w:pPr>
            <w:r w:rsidRPr="001E01A7">
              <w:rPr>
                <w:rFonts w:cs="Arial"/>
                <w:lang w:val="es-CL"/>
              </w:rPr>
              <w:t>Instalaciones de Combustible de Aviación</w:t>
            </w:r>
          </w:p>
          <w:p w14:paraId="2784E800" w14:textId="77777777" w:rsidR="00BA0062" w:rsidRPr="001E01A7" w:rsidRDefault="00BA0062" w:rsidP="00D97C23">
            <w:pPr>
              <w:numPr>
                <w:ilvl w:val="0"/>
                <w:numId w:val="60"/>
              </w:numPr>
              <w:rPr>
                <w:rFonts w:cs="Arial"/>
                <w:i/>
                <w:lang w:val="es-CL"/>
              </w:rPr>
            </w:pPr>
            <w:r w:rsidRPr="001E01A7">
              <w:rPr>
                <w:rFonts w:cs="Arial"/>
                <w:lang w:val="es-CL"/>
              </w:rPr>
              <w:lastRenderedPageBreak/>
              <w:t xml:space="preserve">Áreas correspondientes a oficinas administrativas y áreas de servicios y sistemas específicos de la DGAC y otros servicios gubernamentales salvo cuando las bases de licitación lo requieren específicamente </w:t>
            </w:r>
          </w:p>
        </w:tc>
      </w:tr>
      <w:tr w:rsidR="00BA0062" w:rsidRPr="00AD4908" w14:paraId="2BE03C52" w14:textId="77777777" w:rsidTr="00E91901">
        <w:trPr>
          <w:trHeight w:val="74"/>
          <w:trPrChange w:id="530" w:author="John Rathkamp Swnburn" w:date="2017-09-06T15:23:00Z">
            <w:trPr>
              <w:trHeight w:val="74"/>
            </w:trPr>
          </w:trPrChange>
        </w:trPr>
        <w:tc>
          <w:tcPr>
            <w:tcW w:w="2552" w:type="dxa"/>
            <w:tcPrChange w:id="531" w:author="John Rathkamp Swnburn" w:date="2017-09-06T15:23:00Z">
              <w:tcPr>
                <w:tcW w:w="2117" w:type="dxa"/>
              </w:tcPr>
            </w:tcPrChange>
          </w:tcPr>
          <w:p w14:paraId="121DEFE8" w14:textId="77777777" w:rsidR="00BA0062" w:rsidRPr="001E01A7" w:rsidRDefault="00BA0062" w:rsidP="00BA0062">
            <w:pPr>
              <w:rPr>
                <w:rFonts w:cs="Arial"/>
                <w:lang w:val="es-CL"/>
              </w:rPr>
            </w:pPr>
          </w:p>
        </w:tc>
        <w:tc>
          <w:tcPr>
            <w:tcW w:w="7437" w:type="dxa"/>
            <w:tcPrChange w:id="532" w:author="John Rathkamp Swnburn" w:date="2017-09-06T15:23:00Z">
              <w:tcPr>
                <w:tcW w:w="7832" w:type="dxa"/>
              </w:tcPr>
            </w:tcPrChange>
          </w:tcPr>
          <w:p w14:paraId="21895074" w14:textId="77777777" w:rsidR="00BA0062" w:rsidRPr="001E01A7" w:rsidRDefault="00BA0062" w:rsidP="00BA0062">
            <w:pPr>
              <w:rPr>
                <w:rFonts w:cs="Arial"/>
                <w:lang w:val="es-CL"/>
              </w:rPr>
            </w:pPr>
          </w:p>
        </w:tc>
      </w:tr>
      <w:tr w:rsidR="00BA0062" w:rsidRPr="00AD4908" w14:paraId="5D751700" w14:textId="77777777" w:rsidTr="00E91901">
        <w:trPr>
          <w:trHeight w:val="74"/>
          <w:trPrChange w:id="533" w:author="John Rathkamp Swnburn" w:date="2017-09-06T15:23:00Z">
            <w:trPr>
              <w:trHeight w:val="74"/>
            </w:trPr>
          </w:trPrChange>
        </w:trPr>
        <w:tc>
          <w:tcPr>
            <w:tcW w:w="2552" w:type="dxa"/>
            <w:shd w:val="clear" w:color="auto" w:fill="BFBFBF" w:themeFill="background1" w:themeFillShade="BF"/>
            <w:tcPrChange w:id="534" w:author="John Rathkamp Swnburn" w:date="2017-09-06T15:23:00Z">
              <w:tcPr>
                <w:tcW w:w="2117" w:type="dxa"/>
                <w:shd w:val="clear" w:color="auto" w:fill="BFBFBF" w:themeFill="background1" w:themeFillShade="BF"/>
              </w:tcPr>
            </w:tcPrChange>
          </w:tcPr>
          <w:p w14:paraId="5476E8E2" w14:textId="77777777" w:rsidR="00BA0062" w:rsidRPr="001E01A7" w:rsidRDefault="00BA0062" w:rsidP="00BA0062">
            <w:pPr>
              <w:rPr>
                <w:rFonts w:cs="Arial"/>
                <w:color w:val="000000" w:themeColor="text1"/>
                <w:lang w:val="es-CL"/>
              </w:rPr>
            </w:pPr>
          </w:p>
          <w:p w14:paraId="70D110CC"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1F7E5520" w14:textId="77777777" w:rsidR="00BA0062" w:rsidRPr="001E01A7" w:rsidRDefault="00BA0062" w:rsidP="00BA0062">
            <w:pPr>
              <w:rPr>
                <w:rFonts w:cs="Arial"/>
                <w:color w:val="000000" w:themeColor="text1"/>
                <w:lang w:val="es-CL"/>
              </w:rPr>
            </w:pPr>
          </w:p>
          <w:p w14:paraId="4C947F92" w14:textId="77777777" w:rsidR="00BA0062" w:rsidRPr="001E01A7" w:rsidRDefault="00BA0062" w:rsidP="00BA0062">
            <w:pPr>
              <w:rPr>
                <w:rFonts w:cs="Arial"/>
                <w:color w:val="000000" w:themeColor="text1"/>
                <w:lang w:val="es-CL"/>
              </w:rPr>
            </w:pPr>
          </w:p>
        </w:tc>
        <w:tc>
          <w:tcPr>
            <w:tcW w:w="7437" w:type="dxa"/>
            <w:tcPrChange w:id="535" w:author="John Rathkamp Swnburn" w:date="2017-09-06T15:23:00Z">
              <w:tcPr>
                <w:tcW w:w="7832" w:type="dxa"/>
              </w:tcPr>
            </w:tcPrChange>
          </w:tcPr>
          <w:p w14:paraId="77EEE0C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Vertical </w:t>
            </w:r>
          </w:p>
          <w:p w14:paraId="2232ED5E"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un Aeropuerto que se encuentre en buen estado de conservación, funcionalidad y disponibilidad, de manera de asegurar las condiciones de operación y seguridad, así como la prevención de fallas, con el debido cumplimiento de los respectivos planes y programas de conservación y mantenimiento aprobados por el MOP. Se deberán considerar todas aquellas edificaciones que conforman el Área Terminal de Pasajeros del Aeropuerto y se encuentran dentro del área de la concesión.</w:t>
            </w:r>
          </w:p>
          <w:p w14:paraId="16C90159" w14:textId="77777777" w:rsidR="00BA0062" w:rsidRPr="001E01A7" w:rsidRDefault="00BA0062" w:rsidP="00BA0062">
            <w:pPr>
              <w:rPr>
                <w:rFonts w:cs="Arial"/>
                <w:color w:val="000000" w:themeColor="text1"/>
                <w:lang w:val="es-CL"/>
              </w:rPr>
            </w:pPr>
          </w:p>
          <w:p w14:paraId="384570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Horizontal: </w:t>
            </w:r>
          </w:p>
          <w:p w14:paraId="5B0433A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Proveer al Aeropuerto de plena disponibilidad de los pavimentos dentro del área de concesión señalada en el artículo 2.4 de las BALI, realizando un control periódico, preventivo, rutinario y correctivo de estos y definiendo las acciones requeridas con el objeto de mantenerlos operativos en forma segura y deteniendo además </w:t>
            </w:r>
            <w:r w:rsidR="001E01A7" w:rsidRPr="001E01A7">
              <w:rPr>
                <w:rFonts w:cs="Arial"/>
                <w:color w:val="000000" w:themeColor="text1"/>
                <w:lang w:val="es-CL"/>
              </w:rPr>
              <w:t>las tasas</w:t>
            </w:r>
            <w:r w:rsidRPr="001E01A7">
              <w:rPr>
                <w:rFonts w:cs="Arial"/>
                <w:color w:val="000000" w:themeColor="text1"/>
                <w:lang w:val="es-CL"/>
              </w:rPr>
              <w:t xml:space="preserve"> de deterioro.</w:t>
            </w:r>
          </w:p>
          <w:p w14:paraId="4B3F1BDC" w14:textId="77777777" w:rsidR="00BA0062" w:rsidRPr="001E01A7" w:rsidRDefault="00BA0062" w:rsidP="00BA0062">
            <w:pPr>
              <w:rPr>
                <w:rFonts w:cs="Arial"/>
                <w:color w:val="000000" w:themeColor="text1"/>
                <w:lang w:val="es-CL"/>
              </w:rPr>
            </w:pPr>
          </w:p>
          <w:p w14:paraId="4F1CA09C" w14:textId="77777777" w:rsidR="00BA0062" w:rsidRPr="001E01A7" w:rsidRDefault="001E01A7" w:rsidP="00BA0062">
            <w:pPr>
              <w:rPr>
                <w:rFonts w:cs="Arial"/>
                <w:b/>
                <w:color w:val="000000" w:themeColor="text1"/>
                <w:lang w:val="es-CL"/>
              </w:rPr>
            </w:pPr>
            <w:r w:rsidRPr="001E01A7">
              <w:rPr>
                <w:rFonts w:cs="Arial"/>
                <w:b/>
                <w:color w:val="000000" w:themeColor="text1"/>
                <w:lang w:val="es-CL"/>
              </w:rPr>
              <w:t>Servicios asociados</w:t>
            </w:r>
            <w:r w:rsidR="00BA0062" w:rsidRPr="001E01A7">
              <w:rPr>
                <w:rFonts w:cs="Arial"/>
                <w:b/>
                <w:color w:val="000000" w:themeColor="text1"/>
                <w:lang w:val="es-CL"/>
              </w:rPr>
              <w:t xml:space="preserve"> a Instalaciones </w:t>
            </w:r>
          </w:p>
          <w:p w14:paraId="184A6AC6"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Climatización</w:t>
            </w:r>
            <w:r w:rsidRPr="001E01A7">
              <w:rPr>
                <w:rFonts w:cs="Arial"/>
                <w:color w:val="000000" w:themeColor="text1"/>
                <w:lang w:val="es-CL"/>
              </w:rPr>
              <w:t>: Mantener los recintos públicos del Aeropuerto con su respectivo Confort Térmico según los rangos estipulados en el Proyecto de Ingeniería Definitiva, en cuanto a temperatura y ventilación.</w:t>
            </w:r>
          </w:p>
          <w:p w14:paraId="79EEE932"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Iluminación:</w:t>
            </w:r>
            <w:r w:rsidRPr="001E01A7">
              <w:rPr>
                <w:rFonts w:cs="Arial"/>
                <w:b/>
                <w:bCs/>
                <w:color w:val="000000" w:themeColor="text1"/>
                <w:lang w:val="es-CL"/>
              </w:rPr>
              <w:t xml:space="preserve"> </w:t>
            </w:r>
            <w:r w:rsidRPr="001E01A7">
              <w:rPr>
                <w:rFonts w:cs="Arial"/>
                <w:color w:val="000000" w:themeColor="text1"/>
                <w:lang w:val="es-CL"/>
              </w:rPr>
              <w:t>Mantener todas las edificaciones dentro del área de concesión, cumpliendo con la iluminación –medida en cantidad de lux/m2- establecida en el Proyecto Definitivo aprobado por el Inspector Fiscal y normativa vigente aplicable.</w:t>
            </w:r>
          </w:p>
        </w:tc>
      </w:tr>
      <w:tr w:rsidR="00BA0062" w:rsidRPr="00AD4908" w14:paraId="77EF7EE8" w14:textId="77777777" w:rsidTr="00E91901">
        <w:trPr>
          <w:trHeight w:val="74"/>
          <w:trPrChange w:id="536" w:author="John Rathkamp Swnburn" w:date="2017-09-06T15:23:00Z">
            <w:trPr>
              <w:trHeight w:val="74"/>
            </w:trPr>
          </w:trPrChange>
        </w:trPr>
        <w:tc>
          <w:tcPr>
            <w:tcW w:w="2552" w:type="dxa"/>
            <w:tcPrChange w:id="537" w:author="John Rathkamp Swnburn" w:date="2017-09-06T15:23:00Z">
              <w:tcPr>
                <w:tcW w:w="2117" w:type="dxa"/>
              </w:tcPr>
            </w:tcPrChange>
          </w:tcPr>
          <w:p w14:paraId="7000544E" w14:textId="77777777" w:rsidR="00BA0062" w:rsidRPr="001E01A7" w:rsidRDefault="00BA0062" w:rsidP="00BA0062">
            <w:pPr>
              <w:rPr>
                <w:rFonts w:cs="Arial"/>
                <w:color w:val="000000" w:themeColor="text1"/>
                <w:lang w:val="es-CL"/>
              </w:rPr>
            </w:pPr>
          </w:p>
        </w:tc>
        <w:tc>
          <w:tcPr>
            <w:tcW w:w="7437" w:type="dxa"/>
            <w:tcPrChange w:id="538" w:author="John Rathkamp Swnburn" w:date="2017-09-06T15:23:00Z">
              <w:tcPr>
                <w:tcW w:w="7832" w:type="dxa"/>
              </w:tcPr>
            </w:tcPrChange>
          </w:tcPr>
          <w:p w14:paraId="57AF3776" w14:textId="77777777" w:rsidR="00BA0062" w:rsidRPr="001E01A7" w:rsidRDefault="00BA0062" w:rsidP="00BA0062">
            <w:pPr>
              <w:rPr>
                <w:rFonts w:cs="Arial"/>
                <w:color w:val="000000" w:themeColor="text1"/>
                <w:lang w:val="es-CL"/>
              </w:rPr>
            </w:pPr>
          </w:p>
        </w:tc>
      </w:tr>
      <w:tr w:rsidR="00BA0062" w:rsidRPr="00AD4908" w14:paraId="03E0E8E7" w14:textId="77777777" w:rsidTr="00E91901">
        <w:trPr>
          <w:trHeight w:val="74"/>
          <w:trPrChange w:id="539" w:author="John Rathkamp Swnburn" w:date="2017-09-06T15:23:00Z">
            <w:trPr>
              <w:trHeight w:val="74"/>
            </w:trPr>
          </w:trPrChange>
        </w:trPr>
        <w:tc>
          <w:tcPr>
            <w:tcW w:w="2552" w:type="dxa"/>
            <w:tcPrChange w:id="540" w:author="John Rathkamp Swnburn" w:date="2017-09-06T15:23:00Z">
              <w:tcPr>
                <w:tcW w:w="2117" w:type="dxa"/>
              </w:tcPr>
            </w:tcPrChange>
          </w:tcPr>
          <w:p w14:paraId="39E490B4" w14:textId="77777777" w:rsidR="00BA0062" w:rsidRPr="001E01A7" w:rsidRDefault="00BA0062" w:rsidP="00BA0062">
            <w:pPr>
              <w:rPr>
                <w:rFonts w:cs="Arial"/>
                <w:color w:val="000000" w:themeColor="text1"/>
                <w:lang w:val="es-CL"/>
              </w:rPr>
            </w:pPr>
          </w:p>
        </w:tc>
        <w:tc>
          <w:tcPr>
            <w:tcW w:w="7437" w:type="dxa"/>
            <w:tcPrChange w:id="541" w:author="John Rathkamp Swnburn" w:date="2017-09-06T15:23:00Z">
              <w:tcPr>
                <w:tcW w:w="7832" w:type="dxa"/>
              </w:tcPr>
            </w:tcPrChange>
          </w:tcPr>
          <w:p w14:paraId="10901E23" w14:textId="77777777" w:rsidR="00BA0062" w:rsidRPr="001E01A7" w:rsidRDefault="00BA0062" w:rsidP="00BA0062">
            <w:pPr>
              <w:rPr>
                <w:rFonts w:cs="Arial"/>
                <w:color w:val="000000" w:themeColor="text1"/>
                <w:lang w:val="es-CL"/>
              </w:rPr>
            </w:pPr>
          </w:p>
        </w:tc>
      </w:tr>
      <w:tr w:rsidR="00BA0062" w:rsidRPr="00AD4908" w14:paraId="75E26D65" w14:textId="77777777" w:rsidTr="00E91901">
        <w:trPr>
          <w:trHeight w:val="74"/>
          <w:trPrChange w:id="542" w:author="John Rathkamp Swnburn" w:date="2017-09-06T15:23:00Z">
            <w:trPr>
              <w:trHeight w:val="74"/>
            </w:trPr>
          </w:trPrChange>
        </w:trPr>
        <w:tc>
          <w:tcPr>
            <w:tcW w:w="2552" w:type="dxa"/>
            <w:shd w:val="clear" w:color="auto" w:fill="BFBFBF" w:themeFill="background1" w:themeFillShade="BF"/>
            <w:tcPrChange w:id="543" w:author="John Rathkamp Swnburn" w:date="2017-09-06T15:23:00Z">
              <w:tcPr>
                <w:tcW w:w="2117" w:type="dxa"/>
                <w:shd w:val="clear" w:color="auto" w:fill="BFBFBF" w:themeFill="background1" w:themeFillShade="BF"/>
              </w:tcPr>
            </w:tcPrChange>
          </w:tcPr>
          <w:p w14:paraId="6653A4A2" w14:textId="77777777" w:rsidR="00BA0062" w:rsidRPr="001E01A7" w:rsidRDefault="00BA0062" w:rsidP="00BA0062">
            <w:pPr>
              <w:rPr>
                <w:rFonts w:cs="Arial"/>
                <w:color w:val="000000" w:themeColor="text1"/>
                <w:lang w:val="es-CL"/>
              </w:rPr>
            </w:pPr>
          </w:p>
          <w:p w14:paraId="31DFB5F7"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E5499C6" w14:textId="77777777" w:rsidR="00BA0062" w:rsidRPr="001E01A7" w:rsidRDefault="00BA0062" w:rsidP="00BA0062">
            <w:pPr>
              <w:rPr>
                <w:rFonts w:cs="Arial"/>
                <w:color w:val="000000" w:themeColor="text1"/>
                <w:lang w:val="es-CL"/>
              </w:rPr>
            </w:pPr>
          </w:p>
          <w:p w14:paraId="3E9C20FD" w14:textId="77777777" w:rsidR="00BA0062" w:rsidRPr="001E01A7" w:rsidRDefault="00BA0062" w:rsidP="00BA0062">
            <w:pPr>
              <w:rPr>
                <w:rFonts w:cs="Arial"/>
                <w:color w:val="000000" w:themeColor="text1"/>
                <w:lang w:val="es-CL"/>
              </w:rPr>
            </w:pPr>
          </w:p>
          <w:p w14:paraId="06AA5EA8" w14:textId="77777777" w:rsidR="00BA0062" w:rsidRPr="001E01A7" w:rsidRDefault="00BA0062" w:rsidP="00BA0062">
            <w:pPr>
              <w:rPr>
                <w:rFonts w:cs="Arial"/>
                <w:color w:val="000000" w:themeColor="text1"/>
                <w:lang w:val="es-CL"/>
              </w:rPr>
            </w:pPr>
          </w:p>
          <w:p w14:paraId="50FE1737" w14:textId="77777777" w:rsidR="00BA0062" w:rsidRPr="001E01A7" w:rsidRDefault="00BA0062" w:rsidP="00BA0062">
            <w:pPr>
              <w:rPr>
                <w:rFonts w:cs="Arial"/>
                <w:color w:val="000000" w:themeColor="text1"/>
                <w:lang w:val="es-CL"/>
              </w:rPr>
            </w:pPr>
          </w:p>
        </w:tc>
        <w:tc>
          <w:tcPr>
            <w:tcW w:w="7437" w:type="dxa"/>
            <w:tcPrChange w:id="544" w:author="John Rathkamp Swnburn" w:date="2017-09-06T15:23:00Z">
              <w:tcPr>
                <w:tcW w:w="7832" w:type="dxa"/>
              </w:tcPr>
            </w:tcPrChange>
          </w:tcPr>
          <w:p w14:paraId="3ECD7E0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C69E08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34D8C95B" w14:textId="77777777" w:rsidR="00E87A51" w:rsidRPr="001E01A7" w:rsidRDefault="00E87A51" w:rsidP="00E87A51">
            <w:pPr>
              <w:rPr>
                <w:rFonts w:cs="Arial"/>
                <w:color w:val="000000" w:themeColor="text1"/>
                <w:lang w:val="es-CL"/>
              </w:rPr>
            </w:pPr>
          </w:p>
          <w:p w14:paraId="7BB1883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C29B5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8CF176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BC285DD" w14:textId="77777777" w:rsidR="00E87A51" w:rsidRPr="001E01A7" w:rsidRDefault="00E87A51" w:rsidP="00E87A51">
            <w:pPr>
              <w:rPr>
                <w:rFonts w:cs="Arial"/>
                <w:color w:val="000000" w:themeColor="text1"/>
                <w:lang w:val="es-CL"/>
              </w:rPr>
            </w:pPr>
          </w:p>
          <w:p w14:paraId="5096643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490B37B" w14:textId="19CF6594"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545" w:author="John Rathkamp Swnburn" w:date="2017-09-06T13:31:00Z">
              <w:r w:rsidRPr="001E01A7" w:rsidDel="00F117B9">
                <w:rPr>
                  <w:color w:val="000000" w:themeColor="text1"/>
                  <w:spacing w:val="-2"/>
                  <w:szCs w:val="18"/>
                  <w:lang w:val="es-CL"/>
                </w:rPr>
                <w:delText>trimestrialmente</w:delText>
              </w:r>
            </w:del>
            <w:ins w:id="546" w:author="John Rathkamp Swnburn" w:date="2017-09-06T13:31:00Z">
              <w:r w:rsidR="00F117B9" w:rsidRPr="001E01A7">
                <w:rPr>
                  <w:color w:val="000000" w:themeColor="text1"/>
                  <w:spacing w:val="-2"/>
                  <w:szCs w:val="18"/>
                  <w:lang w:val="es-CL"/>
                </w:rPr>
                <w:t>trimestralmente</w:t>
              </w:r>
            </w:ins>
          </w:p>
          <w:p w14:paraId="2E42536C"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18712A0" w14:textId="6ADA8CA9" w:rsidR="00BA0062" w:rsidRPr="001E01A7" w:rsidRDefault="00E87A51" w:rsidP="00D97C23">
            <w:pPr>
              <w:pStyle w:val="Prrafodelista"/>
              <w:numPr>
                <w:ilvl w:val="0"/>
                <w:numId w:val="106"/>
              </w:numPr>
              <w:jc w:val="left"/>
              <w:rPr>
                <w:rFonts w:cs="Arial"/>
                <w:b/>
                <w:color w:val="000000" w:themeColor="text1"/>
                <w:lang w:val="es-CL"/>
              </w:rPr>
            </w:pPr>
            <w:del w:id="547" w:author="John Rathkamp Swnburn" w:date="2017-09-06T13:36:00Z">
              <w:r w:rsidRPr="001E01A7" w:rsidDel="005F4BE6">
                <w:rPr>
                  <w:color w:val="000000" w:themeColor="text1"/>
                  <w:spacing w:val="-2"/>
                  <w:szCs w:val="18"/>
                  <w:lang w:val="es-CL"/>
                </w:rPr>
                <w:delText>Otros :</w:delText>
              </w:r>
            </w:del>
            <w:ins w:id="548" w:author="John Rathkamp Swnburn" w:date="2017-09-06T13:36:00Z">
              <w:r w:rsidR="005F4BE6" w:rsidRPr="001E01A7">
                <w:rPr>
                  <w:color w:val="000000" w:themeColor="text1"/>
                  <w:spacing w:val="-2"/>
                  <w:szCs w:val="18"/>
                  <w:lang w:val="es-CL"/>
                </w:rPr>
                <w:t>Otros:</w:t>
              </w:r>
            </w:ins>
            <w:r w:rsidRPr="001E01A7">
              <w:rPr>
                <w:color w:val="000000" w:themeColor="text1"/>
                <w:spacing w:val="-2"/>
                <w:szCs w:val="18"/>
                <w:lang w:val="es-CL"/>
              </w:rPr>
              <w:t xml:space="preserve"> </w:t>
            </w:r>
            <w:del w:id="549" w:author="John Rathkamp Swnburn" w:date="2017-09-06T13:31:00Z">
              <w:r w:rsidRPr="001E01A7" w:rsidDel="00F117B9">
                <w:rPr>
                  <w:color w:val="000000" w:themeColor="text1"/>
                  <w:spacing w:val="-2"/>
                  <w:szCs w:val="18"/>
                  <w:lang w:val="es-CL"/>
                </w:rPr>
                <w:delText>segun</w:delText>
              </w:r>
            </w:del>
            <w:ins w:id="550" w:author="John Rathkamp Swnburn" w:date="2017-09-06T13:31:00Z">
              <w:r w:rsidR="00F117B9" w:rsidRPr="001E01A7">
                <w:rPr>
                  <w:color w:val="000000" w:themeColor="text1"/>
                  <w:spacing w:val="-2"/>
                  <w:szCs w:val="18"/>
                  <w:lang w:val="es-CL"/>
                </w:rPr>
                <w:t>según</w:t>
              </w:r>
            </w:ins>
            <w:r w:rsidRPr="001E01A7">
              <w:rPr>
                <w:color w:val="000000" w:themeColor="text1"/>
                <w:spacing w:val="-2"/>
                <w:szCs w:val="18"/>
                <w:lang w:val="es-CL"/>
              </w:rPr>
              <w:t xml:space="preserve"> obligaciones (periodicidad de informes notificada en las BALI Articulo 1.8.2)</w:t>
            </w:r>
          </w:p>
        </w:tc>
      </w:tr>
      <w:tr w:rsidR="00BA0062" w:rsidRPr="00AD4908" w14:paraId="2AFF9332" w14:textId="77777777" w:rsidTr="00E91901">
        <w:trPr>
          <w:trHeight w:val="74"/>
          <w:trPrChange w:id="551" w:author="John Rathkamp Swnburn" w:date="2017-09-06T15:23:00Z">
            <w:trPr>
              <w:trHeight w:val="74"/>
            </w:trPr>
          </w:trPrChange>
        </w:trPr>
        <w:tc>
          <w:tcPr>
            <w:tcW w:w="2552" w:type="dxa"/>
            <w:tcPrChange w:id="552" w:author="John Rathkamp Swnburn" w:date="2017-09-06T15:23:00Z">
              <w:tcPr>
                <w:tcW w:w="2117" w:type="dxa"/>
              </w:tcPr>
            </w:tcPrChange>
          </w:tcPr>
          <w:p w14:paraId="0A8BC3C4" w14:textId="77777777" w:rsidR="00BA0062" w:rsidRPr="001E01A7" w:rsidRDefault="00BA0062" w:rsidP="00BA0062">
            <w:pPr>
              <w:rPr>
                <w:rFonts w:cs="Arial"/>
                <w:color w:val="000000" w:themeColor="text1"/>
                <w:lang w:val="es-CL"/>
              </w:rPr>
            </w:pPr>
          </w:p>
        </w:tc>
        <w:tc>
          <w:tcPr>
            <w:tcW w:w="7437" w:type="dxa"/>
            <w:tcPrChange w:id="553" w:author="John Rathkamp Swnburn" w:date="2017-09-06T15:23:00Z">
              <w:tcPr>
                <w:tcW w:w="7832" w:type="dxa"/>
              </w:tcPr>
            </w:tcPrChange>
          </w:tcPr>
          <w:p w14:paraId="2EE1E449" w14:textId="77777777" w:rsidR="00BA0062" w:rsidRPr="001E01A7" w:rsidRDefault="00BA0062" w:rsidP="00BA0062">
            <w:pPr>
              <w:rPr>
                <w:rFonts w:cs="Arial"/>
                <w:color w:val="000000" w:themeColor="text1"/>
                <w:lang w:val="es-CL"/>
              </w:rPr>
            </w:pPr>
          </w:p>
        </w:tc>
      </w:tr>
      <w:tr w:rsidR="00BA0062" w:rsidRPr="00AD4908" w14:paraId="5F546F99" w14:textId="77777777" w:rsidTr="00E91901">
        <w:tc>
          <w:tcPr>
            <w:tcW w:w="2552" w:type="dxa"/>
            <w:shd w:val="clear" w:color="auto" w:fill="BFBFBF" w:themeFill="background1" w:themeFillShade="BF"/>
            <w:tcPrChange w:id="554" w:author="John Rathkamp Swnburn" w:date="2017-09-06T15:23:00Z">
              <w:tcPr>
                <w:tcW w:w="2117" w:type="dxa"/>
                <w:shd w:val="clear" w:color="auto" w:fill="BFBFBF" w:themeFill="background1" w:themeFillShade="BF"/>
              </w:tcPr>
            </w:tcPrChange>
          </w:tcPr>
          <w:p w14:paraId="29BEB45D" w14:textId="77777777" w:rsidR="00F10BA9" w:rsidRPr="001E01A7" w:rsidRDefault="00F10BA9" w:rsidP="00F10BA9">
            <w:pPr>
              <w:rPr>
                <w:rFonts w:cs="Arial"/>
                <w:color w:val="000000" w:themeColor="text1"/>
                <w:lang w:val="es-CL"/>
              </w:rPr>
            </w:pPr>
          </w:p>
          <w:p w14:paraId="141A2D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555" w:author="John Rathkamp Swnburn" w:date="2017-09-06T15:23:00Z">
              <w:tcPr>
                <w:tcW w:w="7832" w:type="dxa"/>
              </w:tcPr>
            </w:tcPrChange>
          </w:tcPr>
          <w:p w14:paraId="4B4C85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519E41D3"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NUEVO PUDAHUEL</w:t>
            </w:r>
          </w:p>
          <w:p w14:paraId="3F502F1E"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Subcontratistas (mantención)</w:t>
            </w:r>
          </w:p>
          <w:p w14:paraId="022C6838" w14:textId="77777777" w:rsidR="00BA0062" w:rsidRPr="001E01A7" w:rsidRDefault="00BA0062" w:rsidP="00BA0062">
            <w:pPr>
              <w:rPr>
                <w:rFonts w:cs="Arial"/>
                <w:color w:val="000000" w:themeColor="text1"/>
                <w:lang w:val="es-CL"/>
              </w:rPr>
            </w:pPr>
          </w:p>
          <w:p w14:paraId="7CA6E968" w14:textId="77777777" w:rsidR="00BA0062" w:rsidRPr="001E01A7" w:rsidRDefault="00BA0062" w:rsidP="00BA0062">
            <w:pPr>
              <w:rPr>
                <w:rFonts w:cs="Arial"/>
                <w:color w:val="000000" w:themeColor="text1"/>
                <w:lang w:val="es-CL"/>
              </w:rPr>
            </w:pPr>
            <w:r w:rsidRPr="001E01A7">
              <w:rPr>
                <w:rFonts w:cs="Arial"/>
                <w:color w:val="000000" w:themeColor="text1"/>
                <w:lang w:val="es-CL"/>
              </w:rPr>
              <w:t>Los principales sistemas utilizados para la organización del servicio son</w:t>
            </w:r>
          </w:p>
          <w:p w14:paraId="2A553C69"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computarizado de manejo de mantenimiento (CMMS)</w:t>
            </w:r>
          </w:p>
          <w:p w14:paraId="22FB5BD7"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de manejo de Edificio (Building Management System o BMS)</w:t>
            </w:r>
          </w:p>
          <w:p w14:paraId="1FFF1CD3"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El Sistema CCTV </w:t>
            </w:r>
          </w:p>
          <w:p w14:paraId="19019CB4"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Los sistemas IT y de monitoreo de servicios de comunicación y de información  </w:t>
            </w:r>
          </w:p>
          <w:p w14:paraId="6DE554E5" w14:textId="77777777" w:rsidR="00BA0062" w:rsidRPr="001E01A7" w:rsidRDefault="00BA0062" w:rsidP="00BA0062">
            <w:pPr>
              <w:rPr>
                <w:rFonts w:cs="Arial"/>
                <w:color w:val="000000" w:themeColor="text1"/>
                <w:lang w:val="es-CL"/>
              </w:rPr>
            </w:pPr>
          </w:p>
          <w:p w14:paraId="11F6B52D"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ejecutada por subcontratistas habilitados para las varias áreas de intervención técnica supervisado por el Equipo Mantención de NUEVO PUDAHUEL.</w:t>
            </w:r>
          </w:p>
          <w:p w14:paraId="40914D0C" w14:textId="77777777" w:rsidR="00BA0062" w:rsidRPr="001E01A7" w:rsidRDefault="00BA0062" w:rsidP="00BA0062">
            <w:pPr>
              <w:rPr>
                <w:rFonts w:cs="Arial"/>
                <w:color w:val="000000" w:themeColor="text1"/>
                <w:lang w:val="es-CL"/>
              </w:rPr>
            </w:pPr>
          </w:p>
          <w:p w14:paraId="2145AD10"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al estatus de resolución.</w:t>
            </w:r>
          </w:p>
          <w:p w14:paraId="090D0147" w14:textId="77777777" w:rsidR="00BA0062" w:rsidRPr="001E01A7" w:rsidRDefault="00BA0062" w:rsidP="00BA0062">
            <w:pPr>
              <w:rPr>
                <w:rFonts w:cs="Arial"/>
                <w:color w:val="000000" w:themeColor="text1"/>
                <w:lang w:val="es-CL"/>
              </w:rPr>
            </w:pPr>
          </w:p>
          <w:p w14:paraId="52F6B8B0" w14:textId="77777777" w:rsidR="009E2A3D" w:rsidRPr="001E01A7" w:rsidRDefault="009E2A3D" w:rsidP="009E2A3D">
            <w:pPr>
              <w:rPr>
                <w:rFonts w:cs="Arial"/>
                <w:b/>
                <w:color w:val="000000" w:themeColor="text1"/>
                <w:lang w:val="es-CL"/>
              </w:rPr>
            </w:pPr>
            <w:r w:rsidRPr="001E01A7">
              <w:rPr>
                <w:rFonts w:cs="Arial"/>
                <w:b/>
                <w:color w:val="000000" w:themeColor="text1"/>
                <w:lang w:val="es-CL"/>
              </w:rPr>
              <w:t>Disponibilidad</w:t>
            </w:r>
          </w:p>
          <w:p w14:paraId="5E18251B" w14:textId="77777777" w:rsidR="009E2A3D" w:rsidRPr="001E01A7" w:rsidRDefault="009E2A3D" w:rsidP="009E2A3D">
            <w:pPr>
              <w:rPr>
                <w:rFonts w:cs="Arial"/>
                <w:color w:val="000000" w:themeColor="text1"/>
                <w:lang w:val="es-CL"/>
              </w:rPr>
            </w:pPr>
            <w:r w:rsidRPr="001E01A7">
              <w:rPr>
                <w:rFonts w:cs="Arial"/>
                <w:color w:val="000000" w:themeColor="text1"/>
                <w:lang w:val="es-CL"/>
              </w:rPr>
              <w:t>Según Plan de Mantenimiento</w:t>
            </w:r>
          </w:p>
        </w:tc>
      </w:tr>
      <w:tr w:rsidR="00BA0062" w:rsidRPr="00AD4908" w14:paraId="139AF05E" w14:textId="77777777" w:rsidTr="00E91901">
        <w:tc>
          <w:tcPr>
            <w:tcW w:w="2552" w:type="dxa"/>
            <w:tcPrChange w:id="556" w:author="John Rathkamp Swnburn" w:date="2017-09-06T15:23:00Z">
              <w:tcPr>
                <w:tcW w:w="2117" w:type="dxa"/>
              </w:tcPr>
            </w:tcPrChange>
          </w:tcPr>
          <w:p w14:paraId="454A24E9" w14:textId="77777777" w:rsidR="00BA0062" w:rsidRPr="001E01A7" w:rsidRDefault="00BA0062" w:rsidP="00BA0062">
            <w:pPr>
              <w:rPr>
                <w:rFonts w:cs="Arial"/>
                <w:lang w:val="es-CL"/>
              </w:rPr>
            </w:pPr>
          </w:p>
        </w:tc>
        <w:tc>
          <w:tcPr>
            <w:tcW w:w="7437" w:type="dxa"/>
            <w:tcPrChange w:id="557" w:author="John Rathkamp Swnburn" w:date="2017-09-06T15:23:00Z">
              <w:tcPr>
                <w:tcW w:w="7832" w:type="dxa"/>
              </w:tcPr>
            </w:tcPrChange>
          </w:tcPr>
          <w:p w14:paraId="4876E0CD" w14:textId="77777777" w:rsidR="00BA0062" w:rsidRPr="001E01A7" w:rsidRDefault="00BA0062" w:rsidP="00BA0062">
            <w:pPr>
              <w:rPr>
                <w:rFonts w:cs="Arial"/>
                <w:b/>
                <w:lang w:val="es-CL"/>
              </w:rPr>
            </w:pPr>
          </w:p>
        </w:tc>
      </w:tr>
      <w:tr w:rsidR="00BA0062" w:rsidRPr="00AD4908" w14:paraId="1E4A2E0B" w14:textId="77777777" w:rsidTr="00E91901">
        <w:tc>
          <w:tcPr>
            <w:tcW w:w="2552" w:type="dxa"/>
            <w:shd w:val="clear" w:color="auto" w:fill="BFBFBF" w:themeFill="background1" w:themeFillShade="BF"/>
            <w:tcPrChange w:id="558" w:author="John Rathkamp Swnburn" w:date="2017-09-06T15:23:00Z">
              <w:tcPr>
                <w:tcW w:w="2117" w:type="dxa"/>
                <w:shd w:val="clear" w:color="auto" w:fill="BFBFBF" w:themeFill="background1" w:themeFillShade="BF"/>
              </w:tcPr>
            </w:tcPrChange>
          </w:tcPr>
          <w:p w14:paraId="3A03FC19" w14:textId="77777777" w:rsidR="00C87068" w:rsidRPr="001E01A7" w:rsidRDefault="00C87068" w:rsidP="00BA0062">
            <w:pPr>
              <w:rPr>
                <w:rFonts w:cs="Arial"/>
                <w:lang w:val="es-CL"/>
              </w:rPr>
            </w:pPr>
          </w:p>
          <w:p w14:paraId="45EB1C87" w14:textId="77777777" w:rsidR="00BA0062" w:rsidRPr="001E01A7" w:rsidRDefault="00BA0062" w:rsidP="00BA0062">
            <w:pPr>
              <w:rPr>
                <w:rFonts w:cs="Arial"/>
                <w:lang w:val="es-CL"/>
              </w:rPr>
            </w:pPr>
            <w:r w:rsidRPr="001E01A7">
              <w:rPr>
                <w:rFonts w:cs="Arial"/>
                <w:lang w:val="es-CL"/>
              </w:rPr>
              <w:lastRenderedPageBreak/>
              <w:t>EQUIPO ASOCIADO</w:t>
            </w:r>
          </w:p>
        </w:tc>
        <w:tc>
          <w:tcPr>
            <w:tcW w:w="7437" w:type="dxa"/>
            <w:tcPrChange w:id="559" w:author="John Rathkamp Swnburn" w:date="2017-09-06T15:23:00Z">
              <w:tcPr>
                <w:tcW w:w="7832" w:type="dxa"/>
              </w:tcPr>
            </w:tcPrChange>
          </w:tcPr>
          <w:p w14:paraId="67B251E3" w14:textId="776EC1E7" w:rsidR="00BA0062" w:rsidRPr="001E01A7" w:rsidRDefault="002B6707" w:rsidP="00D97C23">
            <w:pPr>
              <w:pStyle w:val="Prrafodelista"/>
              <w:numPr>
                <w:ilvl w:val="0"/>
                <w:numId w:val="56"/>
              </w:numPr>
              <w:jc w:val="left"/>
              <w:rPr>
                <w:rFonts w:cs="Arial"/>
                <w:lang w:val="es-CL"/>
              </w:rPr>
            </w:pPr>
            <w:r>
              <w:rPr>
                <w:rFonts w:cs="Arial"/>
                <w:lang w:val="es-CL"/>
              </w:rPr>
              <w:lastRenderedPageBreak/>
              <w:t>E</w:t>
            </w:r>
            <w:r w:rsidR="00BA0062" w:rsidRPr="001E01A7">
              <w:rPr>
                <w:rFonts w:cs="Arial"/>
                <w:lang w:val="es-CL"/>
              </w:rPr>
              <w:t xml:space="preserve">quipo </w:t>
            </w:r>
            <w:r w:rsidR="001E01A7" w:rsidRPr="001E01A7">
              <w:rPr>
                <w:rFonts w:cs="Arial"/>
                <w:lang w:val="es-CL"/>
              </w:rPr>
              <w:t>relacionado</w:t>
            </w:r>
            <w:r>
              <w:rPr>
                <w:rFonts w:cs="Arial"/>
                <w:lang w:val="es-CL"/>
              </w:rPr>
              <w:t xml:space="preserve"> a</w:t>
            </w:r>
            <w:r w:rsidR="001E01A7" w:rsidRPr="001E01A7">
              <w:rPr>
                <w:rFonts w:cs="Arial"/>
                <w:lang w:val="es-CL"/>
              </w:rPr>
              <w:t xml:space="preserve"> CMMS</w:t>
            </w:r>
            <w:r w:rsidR="00BA0062" w:rsidRPr="001E01A7">
              <w:rPr>
                <w:rFonts w:cs="Arial"/>
                <w:lang w:val="es-CL"/>
              </w:rPr>
              <w:t>, BMS, CCTV</w:t>
            </w:r>
            <w:r>
              <w:rPr>
                <w:rFonts w:cs="Arial"/>
                <w:lang w:val="es-CL"/>
              </w:rPr>
              <w:t>.</w:t>
            </w:r>
          </w:p>
          <w:p w14:paraId="3EFC726B"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lastRenderedPageBreak/>
              <w:t>Talleres y almacenes</w:t>
            </w:r>
          </w:p>
          <w:p w14:paraId="75BE3D7F" w14:textId="77777777" w:rsidR="00BA0062" w:rsidRPr="001E01A7" w:rsidRDefault="00BA0062" w:rsidP="00BA0062">
            <w:pPr>
              <w:pStyle w:val="Prrafodelista"/>
              <w:ind w:left="360"/>
              <w:contextualSpacing w:val="0"/>
              <w:rPr>
                <w:rFonts w:cs="Arial"/>
                <w:lang w:val="es-CL"/>
              </w:rPr>
            </w:pPr>
            <w:r w:rsidRPr="001E01A7">
              <w:rPr>
                <w:rFonts w:cs="Arial"/>
                <w:lang w:val="es-CL"/>
              </w:rPr>
              <w:t>Todo de acuerdo con las Bases de Licitación y el Anteproyecto Referencial</w:t>
            </w:r>
          </w:p>
        </w:tc>
      </w:tr>
      <w:tr w:rsidR="00BA0062" w:rsidRPr="00AD4908" w14:paraId="0009CB46" w14:textId="77777777" w:rsidTr="00E91901">
        <w:trPr>
          <w:trHeight w:val="74"/>
          <w:trPrChange w:id="560" w:author="John Rathkamp Swnburn" w:date="2017-09-06T15:23:00Z">
            <w:trPr>
              <w:trHeight w:val="74"/>
            </w:trPr>
          </w:trPrChange>
        </w:trPr>
        <w:tc>
          <w:tcPr>
            <w:tcW w:w="2552" w:type="dxa"/>
            <w:tcPrChange w:id="561" w:author="John Rathkamp Swnburn" w:date="2017-09-06T15:23:00Z">
              <w:tcPr>
                <w:tcW w:w="2117" w:type="dxa"/>
              </w:tcPr>
            </w:tcPrChange>
          </w:tcPr>
          <w:p w14:paraId="1ED52E0C" w14:textId="77777777" w:rsidR="00BA0062" w:rsidRPr="001E01A7" w:rsidRDefault="00BA0062" w:rsidP="00BA0062">
            <w:pPr>
              <w:rPr>
                <w:rFonts w:cs="Arial"/>
                <w:lang w:val="es-CL"/>
              </w:rPr>
            </w:pPr>
          </w:p>
        </w:tc>
        <w:tc>
          <w:tcPr>
            <w:tcW w:w="7437" w:type="dxa"/>
            <w:tcPrChange w:id="562" w:author="John Rathkamp Swnburn" w:date="2017-09-06T15:23:00Z">
              <w:tcPr>
                <w:tcW w:w="7832" w:type="dxa"/>
              </w:tcPr>
            </w:tcPrChange>
          </w:tcPr>
          <w:p w14:paraId="735431DC" w14:textId="77777777" w:rsidR="00BA0062" w:rsidRPr="001E01A7" w:rsidRDefault="00BA0062" w:rsidP="00BA0062">
            <w:pPr>
              <w:rPr>
                <w:rFonts w:cs="Arial"/>
                <w:lang w:val="es-CL"/>
              </w:rPr>
            </w:pPr>
          </w:p>
        </w:tc>
      </w:tr>
      <w:tr w:rsidR="00BA0062" w:rsidRPr="001E01A7" w14:paraId="6F7B4AB6" w14:textId="77777777" w:rsidTr="00E91901">
        <w:tc>
          <w:tcPr>
            <w:tcW w:w="2552" w:type="dxa"/>
            <w:shd w:val="clear" w:color="auto" w:fill="BFBFBF" w:themeFill="background1" w:themeFillShade="BF"/>
            <w:tcPrChange w:id="563" w:author="John Rathkamp Swnburn" w:date="2017-09-06T15:23:00Z">
              <w:tcPr>
                <w:tcW w:w="2117" w:type="dxa"/>
                <w:shd w:val="clear" w:color="auto" w:fill="BFBFBF" w:themeFill="background1" w:themeFillShade="BF"/>
              </w:tcPr>
            </w:tcPrChange>
          </w:tcPr>
          <w:p w14:paraId="12C7E3C5" w14:textId="77777777" w:rsidR="00BA0062" w:rsidRPr="001E01A7" w:rsidRDefault="00BA0062" w:rsidP="00BA0062">
            <w:pPr>
              <w:rPr>
                <w:rFonts w:cs="Arial"/>
                <w:lang w:val="es-CL"/>
              </w:rPr>
            </w:pPr>
            <w:r w:rsidRPr="001E01A7">
              <w:rPr>
                <w:rFonts w:cs="Arial"/>
                <w:lang w:val="es-CL"/>
              </w:rPr>
              <w:t>CALIFICACIÓN Y PERSONAL</w:t>
            </w:r>
          </w:p>
        </w:tc>
        <w:tc>
          <w:tcPr>
            <w:tcW w:w="7437" w:type="dxa"/>
            <w:tcPrChange w:id="564" w:author="John Rathkamp Swnburn" w:date="2017-09-06T15:23:00Z">
              <w:tcPr>
                <w:tcW w:w="7832" w:type="dxa"/>
              </w:tcPr>
            </w:tcPrChange>
          </w:tcPr>
          <w:p w14:paraId="6E773D65"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Equipos Mantención</w:t>
            </w:r>
          </w:p>
        </w:tc>
      </w:tr>
      <w:tr w:rsidR="00BA0062" w:rsidRPr="001E01A7" w14:paraId="4DABC90F" w14:textId="77777777" w:rsidTr="00E91901">
        <w:tc>
          <w:tcPr>
            <w:tcW w:w="2552" w:type="dxa"/>
            <w:tcPrChange w:id="565" w:author="John Rathkamp Swnburn" w:date="2017-09-06T15:23:00Z">
              <w:tcPr>
                <w:tcW w:w="2117" w:type="dxa"/>
              </w:tcPr>
            </w:tcPrChange>
          </w:tcPr>
          <w:p w14:paraId="67EE1C07" w14:textId="77777777" w:rsidR="00BA0062" w:rsidRPr="001E01A7" w:rsidRDefault="00BA0062" w:rsidP="00BA0062">
            <w:pPr>
              <w:rPr>
                <w:rFonts w:cs="Arial"/>
                <w:lang w:val="es-CL"/>
              </w:rPr>
            </w:pPr>
          </w:p>
        </w:tc>
        <w:tc>
          <w:tcPr>
            <w:tcW w:w="7437" w:type="dxa"/>
            <w:tcPrChange w:id="566" w:author="John Rathkamp Swnburn" w:date="2017-09-06T15:23:00Z">
              <w:tcPr>
                <w:tcW w:w="7832" w:type="dxa"/>
              </w:tcPr>
            </w:tcPrChange>
          </w:tcPr>
          <w:p w14:paraId="34B638BF" w14:textId="77777777" w:rsidR="00BA0062" w:rsidRPr="001E01A7" w:rsidRDefault="00BA0062" w:rsidP="00BA0062">
            <w:pPr>
              <w:rPr>
                <w:rFonts w:cs="Arial"/>
                <w:lang w:val="es-CL"/>
              </w:rPr>
            </w:pPr>
          </w:p>
        </w:tc>
      </w:tr>
      <w:tr w:rsidR="00BA0062" w:rsidRPr="00AD4908" w14:paraId="594D7BA1" w14:textId="77777777" w:rsidTr="00E91901">
        <w:tc>
          <w:tcPr>
            <w:tcW w:w="2552" w:type="dxa"/>
            <w:shd w:val="clear" w:color="auto" w:fill="BFBFBF" w:themeFill="background1" w:themeFillShade="BF"/>
            <w:tcPrChange w:id="567" w:author="John Rathkamp Swnburn" w:date="2017-09-06T15:23:00Z">
              <w:tcPr>
                <w:tcW w:w="2117" w:type="dxa"/>
                <w:shd w:val="clear" w:color="auto" w:fill="BFBFBF" w:themeFill="background1" w:themeFillShade="BF"/>
              </w:tcPr>
            </w:tcPrChange>
          </w:tcPr>
          <w:p w14:paraId="524D1DD6" w14:textId="77777777" w:rsidR="00BA0062" w:rsidRPr="001E01A7" w:rsidRDefault="00BA0062" w:rsidP="00BA0062">
            <w:pPr>
              <w:rPr>
                <w:rFonts w:cs="Arial"/>
                <w:lang w:val="es-CL"/>
              </w:rPr>
            </w:pPr>
            <w:r w:rsidRPr="001E01A7">
              <w:rPr>
                <w:rFonts w:cs="Arial"/>
                <w:lang w:val="es-CL"/>
              </w:rPr>
              <w:t>TURNO</w:t>
            </w:r>
          </w:p>
        </w:tc>
        <w:tc>
          <w:tcPr>
            <w:tcW w:w="7437" w:type="dxa"/>
            <w:tcPrChange w:id="568" w:author="John Rathkamp Swnburn" w:date="2017-09-06T15:23:00Z">
              <w:tcPr>
                <w:tcW w:w="7832" w:type="dxa"/>
              </w:tcPr>
            </w:tcPrChange>
          </w:tcPr>
          <w:p w14:paraId="737E8F54" w14:textId="0FBA24F6"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 xml:space="preserve">Equipos Mantención: turnos </w:t>
            </w:r>
            <w:r w:rsidR="007E2182" w:rsidRPr="001E01A7">
              <w:rPr>
                <w:rFonts w:cs="Arial"/>
                <w:lang w:val="es-CL"/>
              </w:rPr>
              <w:t xml:space="preserve">24/7 o los que </w:t>
            </w:r>
            <w:del w:id="569" w:author="John Rathkamp Swnburn" w:date="2017-09-06T13:37:00Z">
              <w:r w:rsidR="007E2182" w:rsidRPr="001E01A7" w:rsidDel="005F4BE6">
                <w:rPr>
                  <w:rFonts w:cs="Arial"/>
                  <w:lang w:val="es-CL"/>
                </w:rPr>
                <w:delText>seán</w:delText>
              </w:r>
            </w:del>
            <w:ins w:id="570" w:author="John Rathkamp Swnburn" w:date="2017-09-06T13:37:00Z">
              <w:r w:rsidR="005F4BE6" w:rsidRPr="001E01A7">
                <w:rPr>
                  <w:rFonts w:cs="Arial"/>
                  <w:lang w:val="es-CL"/>
                </w:rPr>
                <w:t>sean</w:t>
              </w:r>
            </w:ins>
            <w:r w:rsidR="007E2182" w:rsidRPr="001E01A7">
              <w:rPr>
                <w:rFonts w:cs="Arial"/>
                <w:lang w:val="es-CL"/>
              </w:rPr>
              <w:t xml:space="preserve"> adecuadas a sus áreas de intervención</w:t>
            </w:r>
          </w:p>
        </w:tc>
      </w:tr>
      <w:tr w:rsidR="00BA0062" w:rsidRPr="00AD4908" w14:paraId="4D2C2FF7" w14:textId="77777777" w:rsidTr="00E91901">
        <w:trPr>
          <w:trHeight w:val="74"/>
          <w:trPrChange w:id="571" w:author="John Rathkamp Swnburn" w:date="2017-09-06T15:23:00Z">
            <w:trPr>
              <w:trHeight w:val="74"/>
            </w:trPr>
          </w:trPrChange>
        </w:trPr>
        <w:tc>
          <w:tcPr>
            <w:tcW w:w="2552" w:type="dxa"/>
            <w:tcPrChange w:id="572" w:author="John Rathkamp Swnburn" w:date="2017-09-06T15:23:00Z">
              <w:tcPr>
                <w:tcW w:w="2117" w:type="dxa"/>
              </w:tcPr>
            </w:tcPrChange>
          </w:tcPr>
          <w:p w14:paraId="0C8CC1E8" w14:textId="77777777" w:rsidR="00BA0062" w:rsidRPr="001E01A7" w:rsidRDefault="00BA0062" w:rsidP="00BA0062">
            <w:pPr>
              <w:rPr>
                <w:rFonts w:cs="Arial"/>
                <w:lang w:val="es-CL"/>
              </w:rPr>
            </w:pPr>
          </w:p>
        </w:tc>
        <w:tc>
          <w:tcPr>
            <w:tcW w:w="7437" w:type="dxa"/>
            <w:tcPrChange w:id="573" w:author="John Rathkamp Swnburn" w:date="2017-09-06T15:23:00Z">
              <w:tcPr>
                <w:tcW w:w="7832" w:type="dxa"/>
              </w:tcPr>
            </w:tcPrChange>
          </w:tcPr>
          <w:p w14:paraId="0EF7A2C6" w14:textId="77777777" w:rsidR="00BA0062" w:rsidRPr="001E01A7" w:rsidRDefault="00BA0062" w:rsidP="00BA0062">
            <w:pPr>
              <w:rPr>
                <w:rFonts w:cs="Arial"/>
                <w:lang w:val="es-CL"/>
              </w:rPr>
            </w:pPr>
          </w:p>
        </w:tc>
      </w:tr>
      <w:tr w:rsidR="00BA0062" w:rsidRPr="00AD4908" w14:paraId="760C2114" w14:textId="77777777" w:rsidTr="00E91901">
        <w:tc>
          <w:tcPr>
            <w:tcW w:w="2552" w:type="dxa"/>
            <w:shd w:val="clear" w:color="auto" w:fill="BFBFBF" w:themeFill="background1" w:themeFillShade="BF"/>
            <w:tcPrChange w:id="574" w:author="John Rathkamp Swnburn" w:date="2017-09-06T15:23:00Z">
              <w:tcPr>
                <w:tcW w:w="2117" w:type="dxa"/>
                <w:shd w:val="clear" w:color="auto" w:fill="BFBFBF" w:themeFill="background1" w:themeFillShade="BF"/>
              </w:tcPr>
            </w:tcPrChange>
          </w:tcPr>
          <w:p w14:paraId="3338ECC0"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437" w:type="dxa"/>
            <w:tcPrChange w:id="575" w:author="John Rathkamp Swnburn" w:date="2017-09-06T15:23:00Z">
              <w:tcPr>
                <w:tcW w:w="7832" w:type="dxa"/>
              </w:tcPr>
            </w:tcPrChange>
          </w:tcPr>
          <w:p w14:paraId="29DF494F" w14:textId="77777777" w:rsidR="00BA0062" w:rsidRPr="001E01A7" w:rsidRDefault="00BA0062" w:rsidP="00BA0062">
            <w:pPr>
              <w:rPr>
                <w:rFonts w:cs="Arial"/>
                <w:lang w:val="es-CL"/>
              </w:rPr>
            </w:pPr>
            <w:r w:rsidRPr="001E01A7">
              <w:rPr>
                <w:rFonts w:cs="Arial"/>
                <w:lang w:val="es-CL"/>
              </w:rPr>
              <w:t xml:space="preserve">De acuerdo con el Anteproyecto Referencial </w:t>
            </w:r>
          </w:p>
        </w:tc>
      </w:tr>
      <w:tr w:rsidR="00BA0062" w:rsidRPr="00AD4908" w14:paraId="429D6FD0" w14:textId="77777777" w:rsidTr="00E91901">
        <w:tc>
          <w:tcPr>
            <w:tcW w:w="2552" w:type="dxa"/>
            <w:shd w:val="clear" w:color="auto" w:fill="FFFFFF" w:themeFill="background1"/>
            <w:tcPrChange w:id="576" w:author="John Rathkamp Swnburn" w:date="2017-09-06T15:23:00Z">
              <w:tcPr>
                <w:tcW w:w="2117" w:type="dxa"/>
                <w:shd w:val="clear" w:color="auto" w:fill="FFFFFF" w:themeFill="background1"/>
              </w:tcPr>
            </w:tcPrChange>
          </w:tcPr>
          <w:p w14:paraId="4A5E041C" w14:textId="77777777" w:rsidR="00BA0062" w:rsidRPr="001E01A7" w:rsidRDefault="00BA0062" w:rsidP="00BA0062">
            <w:pPr>
              <w:rPr>
                <w:rFonts w:cs="Arial"/>
                <w:lang w:val="es-CL"/>
              </w:rPr>
            </w:pPr>
          </w:p>
        </w:tc>
        <w:tc>
          <w:tcPr>
            <w:tcW w:w="7437" w:type="dxa"/>
            <w:shd w:val="clear" w:color="auto" w:fill="FFFFFF" w:themeFill="background1"/>
            <w:tcPrChange w:id="577" w:author="John Rathkamp Swnburn" w:date="2017-09-06T15:23:00Z">
              <w:tcPr>
                <w:tcW w:w="7832" w:type="dxa"/>
                <w:shd w:val="clear" w:color="auto" w:fill="FFFFFF" w:themeFill="background1"/>
              </w:tcPr>
            </w:tcPrChange>
          </w:tcPr>
          <w:p w14:paraId="13D08C27" w14:textId="77777777" w:rsidR="00BA0062" w:rsidRPr="001E01A7" w:rsidRDefault="00BA0062" w:rsidP="00BA0062">
            <w:pPr>
              <w:rPr>
                <w:rFonts w:cs="Arial"/>
                <w:lang w:val="es-CL"/>
              </w:rPr>
            </w:pPr>
          </w:p>
        </w:tc>
      </w:tr>
      <w:tr w:rsidR="00BA0062" w:rsidRPr="00AD4908" w14:paraId="2CB64FED" w14:textId="77777777" w:rsidTr="00E91901">
        <w:tc>
          <w:tcPr>
            <w:tcW w:w="2552" w:type="dxa"/>
            <w:shd w:val="clear" w:color="auto" w:fill="BFBFBF" w:themeFill="background1" w:themeFillShade="BF"/>
            <w:tcPrChange w:id="578" w:author="John Rathkamp Swnburn" w:date="2017-09-06T15:23:00Z">
              <w:tcPr>
                <w:tcW w:w="2117" w:type="dxa"/>
                <w:shd w:val="clear" w:color="auto" w:fill="BFBFBF" w:themeFill="background1" w:themeFillShade="BF"/>
              </w:tcPr>
            </w:tcPrChange>
          </w:tcPr>
          <w:p w14:paraId="2CD74885" w14:textId="77777777" w:rsidR="00BA0062" w:rsidRPr="001E01A7" w:rsidRDefault="00BA0062" w:rsidP="00BA0062">
            <w:pPr>
              <w:rPr>
                <w:rFonts w:cs="Arial"/>
                <w:lang w:val="es-CL"/>
              </w:rPr>
            </w:pPr>
            <w:r w:rsidRPr="001E01A7">
              <w:rPr>
                <w:rFonts w:cs="Arial"/>
                <w:lang w:val="es-CL"/>
              </w:rPr>
              <w:t>ESPACIO REQUERIDO</w:t>
            </w:r>
          </w:p>
        </w:tc>
        <w:tc>
          <w:tcPr>
            <w:tcW w:w="7437" w:type="dxa"/>
            <w:tcPrChange w:id="579" w:author="John Rathkamp Swnburn" w:date="2017-09-06T15:23:00Z">
              <w:tcPr>
                <w:tcW w:w="7832" w:type="dxa"/>
              </w:tcPr>
            </w:tcPrChange>
          </w:tcPr>
          <w:p w14:paraId="5A05D481" w14:textId="4795C55C" w:rsidR="00BA0062" w:rsidRPr="001E01A7" w:rsidRDefault="00BA0062" w:rsidP="00BA0062">
            <w:pPr>
              <w:rPr>
                <w:rFonts w:cs="Arial"/>
                <w:lang w:val="es-CL"/>
              </w:rPr>
            </w:pPr>
            <w:r w:rsidRPr="001E01A7">
              <w:rPr>
                <w:rFonts w:cs="Arial"/>
                <w:lang w:val="es-CL"/>
              </w:rPr>
              <w:t xml:space="preserve">De acuerdo con el </w:t>
            </w:r>
            <w:del w:id="580" w:author="John Rathkamp Swnburn" w:date="2017-09-06T13:37:00Z">
              <w:r w:rsidRPr="001E01A7" w:rsidDel="005F4BE6">
                <w:rPr>
                  <w:rFonts w:cs="Arial"/>
                  <w:lang w:val="es-CL"/>
                </w:rPr>
                <w:delText>Anteproyector</w:delText>
              </w:r>
            </w:del>
            <w:ins w:id="581" w:author="John Rathkamp Swnburn" w:date="2017-09-06T13:37:00Z">
              <w:r w:rsidR="005F4BE6" w:rsidRPr="001E01A7">
                <w:rPr>
                  <w:rFonts w:cs="Arial"/>
                  <w:lang w:val="es-CL"/>
                </w:rPr>
                <w:t>Anteproyecto</w:t>
              </w:r>
            </w:ins>
            <w:r w:rsidRPr="001E01A7">
              <w:rPr>
                <w:rFonts w:cs="Arial"/>
                <w:lang w:val="es-CL"/>
              </w:rPr>
              <w:t xml:space="preserve"> Referencial y los reajustes requeridos que hayan sido autorizados por el MOP</w:t>
            </w:r>
          </w:p>
        </w:tc>
      </w:tr>
      <w:tr w:rsidR="00BA0062" w:rsidRPr="00AD4908" w14:paraId="4DF70832" w14:textId="77777777" w:rsidTr="00E91901">
        <w:trPr>
          <w:trHeight w:val="74"/>
          <w:trPrChange w:id="582" w:author="John Rathkamp Swnburn" w:date="2017-09-06T15:23:00Z">
            <w:trPr>
              <w:trHeight w:val="74"/>
            </w:trPr>
          </w:trPrChange>
        </w:trPr>
        <w:tc>
          <w:tcPr>
            <w:tcW w:w="2552" w:type="dxa"/>
            <w:tcPrChange w:id="583" w:author="John Rathkamp Swnburn" w:date="2017-09-06T15:23:00Z">
              <w:tcPr>
                <w:tcW w:w="2117" w:type="dxa"/>
              </w:tcPr>
            </w:tcPrChange>
          </w:tcPr>
          <w:p w14:paraId="692502A0" w14:textId="77777777" w:rsidR="00BA0062" w:rsidRPr="001E01A7" w:rsidRDefault="00BA0062" w:rsidP="00BA0062">
            <w:pPr>
              <w:rPr>
                <w:rFonts w:cs="Arial"/>
                <w:lang w:val="es-CL"/>
              </w:rPr>
            </w:pPr>
          </w:p>
        </w:tc>
        <w:tc>
          <w:tcPr>
            <w:tcW w:w="7437" w:type="dxa"/>
            <w:tcPrChange w:id="584" w:author="John Rathkamp Swnburn" w:date="2017-09-06T15:23:00Z">
              <w:tcPr>
                <w:tcW w:w="7832" w:type="dxa"/>
              </w:tcPr>
            </w:tcPrChange>
          </w:tcPr>
          <w:p w14:paraId="4BE2918F" w14:textId="77777777" w:rsidR="00BA0062" w:rsidRPr="001E01A7" w:rsidRDefault="00BA0062" w:rsidP="00BA0062">
            <w:pPr>
              <w:rPr>
                <w:rFonts w:cs="Arial"/>
                <w:lang w:val="es-CL"/>
              </w:rPr>
            </w:pPr>
          </w:p>
        </w:tc>
      </w:tr>
      <w:tr w:rsidR="00BA0062" w:rsidRPr="001E01A7" w14:paraId="4669522F" w14:textId="77777777" w:rsidTr="00E91901">
        <w:tc>
          <w:tcPr>
            <w:tcW w:w="2552" w:type="dxa"/>
            <w:shd w:val="clear" w:color="auto" w:fill="BFBFBF" w:themeFill="background1" w:themeFillShade="BF"/>
            <w:tcPrChange w:id="585" w:author="John Rathkamp Swnburn" w:date="2017-09-06T15:23:00Z">
              <w:tcPr>
                <w:tcW w:w="2117" w:type="dxa"/>
                <w:shd w:val="clear" w:color="auto" w:fill="BFBFBF" w:themeFill="background1" w:themeFillShade="BF"/>
              </w:tcPr>
            </w:tcPrChange>
          </w:tcPr>
          <w:p w14:paraId="19023990" w14:textId="77777777" w:rsidR="00BA0062" w:rsidRPr="001E01A7" w:rsidRDefault="00BA0062" w:rsidP="00BA0062">
            <w:pPr>
              <w:rPr>
                <w:rFonts w:cs="Arial"/>
                <w:lang w:val="es-CL"/>
              </w:rPr>
            </w:pPr>
            <w:r w:rsidRPr="001E01A7">
              <w:rPr>
                <w:rFonts w:cs="Arial"/>
                <w:lang w:val="es-CL"/>
              </w:rPr>
              <w:t>ESTRUCTURA DE TARIFAS</w:t>
            </w:r>
          </w:p>
        </w:tc>
        <w:tc>
          <w:tcPr>
            <w:tcW w:w="7437" w:type="dxa"/>
            <w:tcPrChange w:id="586" w:author="John Rathkamp Swnburn" w:date="2017-09-06T15:23:00Z">
              <w:tcPr>
                <w:tcW w:w="7832" w:type="dxa"/>
              </w:tcPr>
            </w:tcPrChange>
          </w:tcPr>
          <w:p w14:paraId="05670329" w14:textId="77777777" w:rsidR="00BA0062" w:rsidRPr="001E01A7" w:rsidRDefault="00BA0062" w:rsidP="00BA0062">
            <w:pPr>
              <w:rPr>
                <w:rFonts w:cs="Arial"/>
                <w:lang w:val="es-CL"/>
              </w:rPr>
            </w:pPr>
            <w:r w:rsidRPr="001E01A7">
              <w:rPr>
                <w:rFonts w:cs="Arial"/>
                <w:lang w:val="es-CL"/>
              </w:rPr>
              <w:t>No Aplicable</w:t>
            </w:r>
          </w:p>
          <w:p w14:paraId="5BF0F810" w14:textId="77777777" w:rsidR="00BA0062" w:rsidRPr="001E01A7" w:rsidRDefault="00BA0062" w:rsidP="00BA0062">
            <w:pPr>
              <w:rPr>
                <w:rFonts w:cs="Arial"/>
                <w:lang w:val="es-CL"/>
              </w:rPr>
            </w:pPr>
          </w:p>
        </w:tc>
      </w:tr>
      <w:tr w:rsidR="00BA0062" w:rsidRPr="001E01A7" w14:paraId="24988B10" w14:textId="77777777" w:rsidTr="00E91901">
        <w:tc>
          <w:tcPr>
            <w:tcW w:w="2552" w:type="dxa"/>
            <w:shd w:val="clear" w:color="auto" w:fill="auto"/>
            <w:tcPrChange w:id="587" w:author="John Rathkamp Swnburn" w:date="2017-09-06T15:23:00Z">
              <w:tcPr>
                <w:tcW w:w="2117" w:type="dxa"/>
                <w:shd w:val="clear" w:color="auto" w:fill="auto"/>
              </w:tcPr>
            </w:tcPrChange>
          </w:tcPr>
          <w:p w14:paraId="51829CC8" w14:textId="77777777" w:rsidR="00BA0062" w:rsidRPr="001E01A7" w:rsidRDefault="00BA0062" w:rsidP="00BA0062">
            <w:pPr>
              <w:rPr>
                <w:rFonts w:cs="Arial"/>
                <w:lang w:val="es-CL"/>
              </w:rPr>
            </w:pPr>
          </w:p>
        </w:tc>
        <w:tc>
          <w:tcPr>
            <w:tcW w:w="7437" w:type="dxa"/>
            <w:shd w:val="clear" w:color="auto" w:fill="auto"/>
            <w:tcPrChange w:id="588" w:author="John Rathkamp Swnburn" w:date="2017-09-06T15:23:00Z">
              <w:tcPr>
                <w:tcW w:w="7832" w:type="dxa"/>
                <w:shd w:val="clear" w:color="auto" w:fill="auto"/>
              </w:tcPr>
            </w:tcPrChange>
          </w:tcPr>
          <w:p w14:paraId="1AC577FB" w14:textId="77777777" w:rsidR="00BA0062" w:rsidRPr="001E01A7" w:rsidRDefault="00BA0062" w:rsidP="00BA0062">
            <w:pPr>
              <w:rPr>
                <w:rFonts w:cs="Arial"/>
                <w:lang w:val="es-CL"/>
              </w:rPr>
            </w:pPr>
          </w:p>
        </w:tc>
      </w:tr>
      <w:tr w:rsidR="00BA0062" w:rsidRPr="001E01A7" w14:paraId="4DA897B8" w14:textId="77777777" w:rsidTr="00E91901">
        <w:tc>
          <w:tcPr>
            <w:tcW w:w="2552" w:type="dxa"/>
            <w:shd w:val="clear" w:color="auto" w:fill="DBE5F1" w:themeFill="accent1" w:themeFillTint="33"/>
            <w:tcPrChange w:id="589" w:author="John Rathkamp Swnburn" w:date="2017-09-06T15:23:00Z">
              <w:tcPr>
                <w:tcW w:w="2117" w:type="dxa"/>
                <w:shd w:val="clear" w:color="auto" w:fill="DBE5F1" w:themeFill="accent1" w:themeFillTint="33"/>
              </w:tcPr>
            </w:tcPrChange>
          </w:tcPr>
          <w:p w14:paraId="0B1BA51B" w14:textId="77777777" w:rsidR="00BA0062" w:rsidRPr="001E01A7" w:rsidRDefault="00BA0062" w:rsidP="00BA0062">
            <w:pPr>
              <w:rPr>
                <w:rFonts w:cs="Arial"/>
                <w:lang w:val="es-CL"/>
              </w:rPr>
            </w:pPr>
            <w:r w:rsidRPr="001E01A7">
              <w:rPr>
                <w:rFonts w:cs="Arial"/>
                <w:lang w:val="es-CL"/>
              </w:rPr>
              <w:t>DOCUMENTACIÓN ASOCIADA/APÉNDICE</w:t>
            </w:r>
          </w:p>
        </w:tc>
        <w:tc>
          <w:tcPr>
            <w:tcW w:w="7437" w:type="dxa"/>
            <w:shd w:val="clear" w:color="auto" w:fill="DBE5F1" w:themeFill="accent1" w:themeFillTint="33"/>
            <w:tcPrChange w:id="590" w:author="John Rathkamp Swnburn" w:date="2017-09-06T15:23:00Z">
              <w:tcPr>
                <w:tcW w:w="7832" w:type="dxa"/>
                <w:shd w:val="clear" w:color="auto" w:fill="DBE5F1" w:themeFill="accent1" w:themeFillTint="33"/>
              </w:tcPr>
            </w:tcPrChange>
          </w:tcPr>
          <w:p w14:paraId="3E99AA71" w14:textId="77777777" w:rsidR="00BA0062" w:rsidRPr="00C26633" w:rsidRDefault="00BA0062" w:rsidP="00D97C23">
            <w:pPr>
              <w:pStyle w:val="Prrafodelista"/>
              <w:numPr>
                <w:ilvl w:val="0"/>
                <w:numId w:val="50"/>
              </w:numPr>
              <w:contextualSpacing w:val="0"/>
              <w:jc w:val="left"/>
              <w:rPr>
                <w:rFonts w:cs="Arial"/>
                <w:i/>
                <w:lang w:val="es-CL"/>
                <w:rPrChange w:id="591" w:author="John Rathkamp Swnburn" w:date="2017-09-06T15:30:00Z">
                  <w:rPr>
                    <w:rFonts w:cs="Arial"/>
                    <w:lang w:val="es-CL"/>
                  </w:rPr>
                </w:rPrChange>
              </w:rPr>
            </w:pPr>
            <w:r w:rsidRPr="00C26633">
              <w:rPr>
                <w:rFonts w:cs="Arial"/>
                <w:i/>
                <w:lang w:val="es-CL"/>
                <w:rPrChange w:id="592" w:author="John Rathkamp Swnburn" w:date="2017-09-06T15:30:00Z">
                  <w:rPr>
                    <w:rFonts w:cs="Arial"/>
                    <w:lang w:val="es-CL"/>
                  </w:rPr>
                </w:rPrChange>
              </w:rPr>
              <w:t>Plan de Conservación de la Obra (PACO)</w:t>
            </w:r>
          </w:p>
          <w:p w14:paraId="282C7C48" w14:textId="77777777" w:rsidR="00BA0062" w:rsidRPr="001E01A7" w:rsidRDefault="00BA0062" w:rsidP="00D97C23">
            <w:pPr>
              <w:pStyle w:val="Prrafodelista"/>
              <w:numPr>
                <w:ilvl w:val="0"/>
                <w:numId w:val="50"/>
              </w:numPr>
              <w:contextualSpacing w:val="0"/>
              <w:jc w:val="left"/>
              <w:rPr>
                <w:rFonts w:cs="Arial"/>
                <w:lang w:val="es-CL"/>
              </w:rPr>
            </w:pPr>
            <w:r w:rsidRPr="00C26633">
              <w:rPr>
                <w:rFonts w:cs="Arial"/>
                <w:i/>
                <w:lang w:val="es-CL"/>
                <w:rPrChange w:id="593" w:author="John Rathkamp Swnburn" w:date="2017-09-06T15:30:00Z">
                  <w:rPr>
                    <w:rFonts w:cs="Arial"/>
                    <w:lang w:val="es-CL"/>
                  </w:rPr>
                </w:rPrChange>
              </w:rPr>
              <w:t>Anteproyecto Referencial</w:t>
            </w:r>
          </w:p>
        </w:tc>
      </w:tr>
    </w:tbl>
    <w:p w14:paraId="57D14536" w14:textId="77777777" w:rsidR="00BA0062" w:rsidRPr="001E01A7" w:rsidRDefault="00BA0062" w:rsidP="00BA0062">
      <w:pPr>
        <w:tabs>
          <w:tab w:val="left" w:pos="5692"/>
        </w:tabs>
        <w:rPr>
          <w:rFonts w:cs="Arial"/>
          <w:lang w:val="es-CL"/>
        </w:rPr>
      </w:pPr>
    </w:p>
    <w:p w14:paraId="1258FA84" w14:textId="77777777" w:rsidR="00BA0062" w:rsidRPr="001E01A7" w:rsidRDefault="00BA0062" w:rsidP="00BA0062">
      <w:pPr>
        <w:rPr>
          <w:rFonts w:cs="Arial"/>
          <w:lang w:val="es-CL"/>
        </w:rPr>
      </w:pPr>
    </w:p>
    <w:p w14:paraId="69AB0353" w14:textId="17CF7DF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94"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006"/>
        <w:gridCol w:w="431"/>
        <w:tblGridChange w:id="595">
          <w:tblGrid>
            <w:gridCol w:w="2157"/>
            <w:gridCol w:w="7401"/>
            <w:gridCol w:w="431"/>
          </w:tblGrid>
        </w:tblGridChange>
      </w:tblGrid>
      <w:tr w:rsidR="00BA0062" w:rsidRPr="001E01A7" w14:paraId="0C05DD22" w14:textId="77777777" w:rsidTr="00E91901">
        <w:tc>
          <w:tcPr>
            <w:tcW w:w="2552" w:type="dxa"/>
            <w:shd w:val="clear" w:color="auto" w:fill="244061" w:themeFill="accent1" w:themeFillShade="80"/>
            <w:tcPrChange w:id="596" w:author="John Rathkamp Swnburn" w:date="2017-09-06T15:23:00Z">
              <w:tcPr>
                <w:tcW w:w="2117" w:type="dxa"/>
                <w:shd w:val="clear" w:color="auto" w:fill="244061" w:themeFill="accent1" w:themeFillShade="80"/>
              </w:tcPr>
            </w:tcPrChange>
          </w:tcPr>
          <w:p w14:paraId="60AB7A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gridSpan w:val="2"/>
            <w:tcPrChange w:id="597" w:author="John Rathkamp Swnburn" w:date="2017-09-06T15:23:00Z">
              <w:tcPr>
                <w:tcW w:w="7832" w:type="dxa"/>
                <w:gridSpan w:val="2"/>
              </w:tcPr>
            </w:tcPrChange>
          </w:tcPr>
          <w:p w14:paraId="2D8615FA" w14:textId="77777777" w:rsidR="00BA0062" w:rsidRPr="001E01A7" w:rsidRDefault="009E2A3D" w:rsidP="00BA0062">
            <w:pPr>
              <w:rPr>
                <w:rFonts w:cs="Arial"/>
                <w:lang w:val="es-CL"/>
              </w:rPr>
            </w:pPr>
            <w:r w:rsidRPr="001E01A7">
              <w:rPr>
                <w:rFonts w:cs="Arial"/>
                <w:b/>
                <w:color w:val="244061" w:themeColor="accent1" w:themeShade="80"/>
                <w:lang w:val="es-CL"/>
              </w:rPr>
              <w:t xml:space="preserve">8.2.2 </w:t>
            </w:r>
            <w:r w:rsidR="00BA0062" w:rsidRPr="001E01A7">
              <w:rPr>
                <w:rFonts w:cs="Arial"/>
                <w:b/>
                <w:color w:val="244061" w:themeColor="accent1" w:themeShade="80"/>
                <w:lang w:val="es-CL"/>
              </w:rPr>
              <w:t>SERVICIO DE ASEO</w:t>
            </w:r>
          </w:p>
        </w:tc>
      </w:tr>
      <w:tr w:rsidR="00BA0062" w:rsidRPr="001E01A7" w14:paraId="49B42458" w14:textId="77777777" w:rsidTr="00E91901">
        <w:tc>
          <w:tcPr>
            <w:tcW w:w="2552" w:type="dxa"/>
            <w:shd w:val="clear" w:color="auto" w:fill="auto"/>
            <w:tcPrChange w:id="598" w:author="John Rathkamp Swnburn" w:date="2017-09-06T15:23:00Z">
              <w:tcPr>
                <w:tcW w:w="2117" w:type="dxa"/>
                <w:shd w:val="clear" w:color="auto" w:fill="auto"/>
              </w:tcPr>
            </w:tcPrChange>
          </w:tcPr>
          <w:p w14:paraId="58011580" w14:textId="77777777" w:rsidR="00BA0062" w:rsidRPr="001E01A7" w:rsidRDefault="00BA0062" w:rsidP="00BA0062">
            <w:pPr>
              <w:rPr>
                <w:rFonts w:cs="Arial"/>
                <w:color w:val="FFFFFF" w:themeColor="background1"/>
                <w:lang w:val="es-CL"/>
              </w:rPr>
            </w:pPr>
          </w:p>
        </w:tc>
        <w:tc>
          <w:tcPr>
            <w:tcW w:w="7437" w:type="dxa"/>
            <w:gridSpan w:val="2"/>
            <w:shd w:val="clear" w:color="auto" w:fill="auto"/>
            <w:tcPrChange w:id="599" w:author="John Rathkamp Swnburn" w:date="2017-09-06T15:23:00Z">
              <w:tcPr>
                <w:tcW w:w="7832" w:type="dxa"/>
                <w:gridSpan w:val="2"/>
                <w:shd w:val="clear" w:color="auto" w:fill="auto"/>
              </w:tcPr>
            </w:tcPrChange>
          </w:tcPr>
          <w:p w14:paraId="3CA2B986" w14:textId="77777777" w:rsidR="00BA0062" w:rsidRPr="001E01A7" w:rsidRDefault="00BA0062" w:rsidP="00BA0062">
            <w:pPr>
              <w:rPr>
                <w:rFonts w:cs="Arial"/>
                <w:b/>
                <w:color w:val="244061" w:themeColor="accent1" w:themeShade="80"/>
                <w:lang w:val="es-CL"/>
              </w:rPr>
            </w:pPr>
          </w:p>
        </w:tc>
      </w:tr>
      <w:tr w:rsidR="00BA0062" w:rsidRPr="001E01A7" w14:paraId="2958476E" w14:textId="77777777" w:rsidTr="00E91901">
        <w:tc>
          <w:tcPr>
            <w:tcW w:w="2552" w:type="dxa"/>
            <w:shd w:val="clear" w:color="auto" w:fill="244061" w:themeFill="accent1" w:themeFillShade="80"/>
            <w:tcPrChange w:id="600" w:author="John Rathkamp Swnburn" w:date="2017-09-06T15:23:00Z">
              <w:tcPr>
                <w:tcW w:w="2117" w:type="dxa"/>
                <w:shd w:val="clear" w:color="auto" w:fill="244061" w:themeFill="accent1" w:themeFillShade="80"/>
              </w:tcPr>
            </w:tcPrChange>
          </w:tcPr>
          <w:p w14:paraId="1EE3159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gridSpan w:val="2"/>
            <w:tcPrChange w:id="601" w:author="John Rathkamp Swnburn" w:date="2017-09-06T15:23:00Z">
              <w:tcPr>
                <w:tcW w:w="7832" w:type="dxa"/>
                <w:gridSpan w:val="2"/>
              </w:tcPr>
            </w:tcPrChange>
          </w:tcPr>
          <w:p w14:paraId="08BF2E1A" w14:textId="77777777" w:rsidR="00BA0062" w:rsidRPr="001E01A7" w:rsidRDefault="00BA0062" w:rsidP="00BA0062">
            <w:pPr>
              <w:rPr>
                <w:rFonts w:cs="Arial"/>
                <w:lang w:val="es-CL"/>
              </w:rPr>
            </w:pPr>
            <w:r w:rsidRPr="001E01A7">
              <w:rPr>
                <w:rFonts w:cs="Arial"/>
                <w:lang w:val="es-CL"/>
              </w:rPr>
              <w:t>1.10.9.2.b) y Circulares Aclaratorias</w:t>
            </w:r>
          </w:p>
        </w:tc>
      </w:tr>
      <w:tr w:rsidR="00BA0062" w:rsidRPr="001E01A7" w14:paraId="7304D59B" w14:textId="77777777" w:rsidTr="00E91901">
        <w:tc>
          <w:tcPr>
            <w:tcW w:w="2552" w:type="dxa"/>
            <w:shd w:val="clear" w:color="auto" w:fill="244061" w:themeFill="accent1" w:themeFillShade="80"/>
            <w:tcPrChange w:id="602" w:author="John Rathkamp Swnburn" w:date="2017-09-06T15:23:00Z">
              <w:tcPr>
                <w:tcW w:w="2117" w:type="dxa"/>
                <w:shd w:val="clear" w:color="auto" w:fill="244061" w:themeFill="accent1" w:themeFillShade="80"/>
              </w:tcPr>
            </w:tcPrChange>
          </w:tcPr>
          <w:p w14:paraId="3AB9125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gridSpan w:val="2"/>
            <w:tcPrChange w:id="603" w:author="John Rathkamp Swnburn" w:date="2017-09-06T15:23:00Z">
              <w:tcPr>
                <w:tcW w:w="7832" w:type="dxa"/>
                <w:gridSpan w:val="2"/>
              </w:tcPr>
            </w:tcPrChange>
          </w:tcPr>
          <w:p w14:paraId="6901631A" w14:textId="77777777" w:rsidR="00BA0062" w:rsidRPr="001E01A7" w:rsidRDefault="00BA0062" w:rsidP="00BA0062">
            <w:pPr>
              <w:rPr>
                <w:rFonts w:cs="Arial"/>
                <w:lang w:val="es-CL"/>
              </w:rPr>
            </w:pPr>
            <w:r w:rsidRPr="001E01A7">
              <w:rPr>
                <w:rFonts w:cs="Arial"/>
                <w:lang w:val="es-CL"/>
              </w:rPr>
              <w:t xml:space="preserve">Proveer limpieza permanente dentro del Área de Concesión, incluyendo </w:t>
            </w:r>
          </w:p>
          <w:p w14:paraId="7543D1EE"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baños públicos (vaciado de basureros, reposición de suministros tales como jabones, papel higiénico, toallas de mano, entre otros). </w:t>
            </w:r>
          </w:p>
          <w:p w14:paraId="45D9907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caucho lado aire sobre las plataformas, calles de rodaje y calles de servicio ubicadas en el ámbito de la concesión </w:t>
            </w:r>
          </w:p>
          <w:p w14:paraId="468832EB"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desechos que se genere producto de las labores de aseo de las aeronaves en Plataforma </w:t>
            </w:r>
          </w:p>
          <w:p w14:paraId="72164DB7"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material sedimentario, desechos y basura del sistema de drenaje del pavimento de las rutas de acceso </w:t>
            </w:r>
          </w:p>
          <w:p w14:paraId="5CB0585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caminos de acceso lado tierra </w:t>
            </w:r>
          </w:p>
          <w:p w14:paraId="743A1357" w14:textId="77777777" w:rsidR="00BA0062" w:rsidRPr="001E01A7" w:rsidRDefault="00BA0062" w:rsidP="00D97C23">
            <w:pPr>
              <w:pStyle w:val="Prrafodelista"/>
              <w:numPr>
                <w:ilvl w:val="0"/>
                <w:numId w:val="61"/>
              </w:numPr>
              <w:contextualSpacing w:val="0"/>
              <w:rPr>
                <w:rFonts w:cs="Arial"/>
                <w:b/>
                <w:lang w:val="es-CL"/>
              </w:rPr>
            </w:pPr>
            <w:r w:rsidRPr="001E01A7">
              <w:rPr>
                <w:rFonts w:cs="Arial"/>
                <w:lang w:val="es-CL"/>
              </w:rPr>
              <w:t xml:space="preserve">áreas estacionamiento </w:t>
            </w:r>
          </w:p>
        </w:tc>
      </w:tr>
      <w:tr w:rsidR="00BA0062" w:rsidRPr="001E01A7" w14:paraId="72D1CDE8" w14:textId="77777777" w:rsidTr="00E91901">
        <w:trPr>
          <w:trHeight w:val="74"/>
          <w:trPrChange w:id="604" w:author="John Rathkamp Swnburn" w:date="2017-09-06T15:23:00Z">
            <w:trPr>
              <w:trHeight w:val="74"/>
            </w:trPr>
          </w:trPrChange>
        </w:trPr>
        <w:tc>
          <w:tcPr>
            <w:tcW w:w="2552" w:type="dxa"/>
            <w:tcPrChange w:id="605" w:author="John Rathkamp Swnburn" w:date="2017-09-06T15:23:00Z">
              <w:tcPr>
                <w:tcW w:w="2117" w:type="dxa"/>
              </w:tcPr>
            </w:tcPrChange>
          </w:tcPr>
          <w:p w14:paraId="1B8395D2" w14:textId="77777777" w:rsidR="00BA0062" w:rsidRPr="001E01A7" w:rsidRDefault="00BA0062" w:rsidP="00BA0062">
            <w:pPr>
              <w:rPr>
                <w:rFonts w:cs="Arial"/>
                <w:lang w:val="es-CL"/>
              </w:rPr>
            </w:pPr>
          </w:p>
        </w:tc>
        <w:tc>
          <w:tcPr>
            <w:tcW w:w="7437" w:type="dxa"/>
            <w:gridSpan w:val="2"/>
            <w:tcPrChange w:id="606" w:author="John Rathkamp Swnburn" w:date="2017-09-06T15:23:00Z">
              <w:tcPr>
                <w:tcW w:w="7832" w:type="dxa"/>
                <w:gridSpan w:val="2"/>
              </w:tcPr>
            </w:tcPrChange>
          </w:tcPr>
          <w:p w14:paraId="22174C2B" w14:textId="77777777" w:rsidR="00BA0062" w:rsidRPr="001E01A7" w:rsidRDefault="00BA0062" w:rsidP="00BA0062">
            <w:pPr>
              <w:rPr>
                <w:rFonts w:cs="Arial"/>
                <w:lang w:val="es-CL"/>
              </w:rPr>
            </w:pPr>
          </w:p>
        </w:tc>
      </w:tr>
      <w:tr w:rsidR="00BA0062" w:rsidRPr="00AD4908" w14:paraId="1939803F" w14:textId="77777777" w:rsidTr="00E91901">
        <w:trPr>
          <w:trHeight w:val="74"/>
          <w:trPrChange w:id="607" w:author="John Rathkamp Swnburn" w:date="2017-09-06T15:23:00Z">
            <w:trPr>
              <w:trHeight w:val="74"/>
            </w:trPr>
          </w:trPrChange>
        </w:trPr>
        <w:tc>
          <w:tcPr>
            <w:tcW w:w="2552" w:type="dxa"/>
            <w:shd w:val="clear" w:color="auto" w:fill="BFBFBF" w:themeFill="background1" w:themeFillShade="BF"/>
            <w:tcPrChange w:id="608" w:author="John Rathkamp Swnburn" w:date="2017-09-06T15:23:00Z">
              <w:tcPr>
                <w:tcW w:w="2117" w:type="dxa"/>
                <w:shd w:val="clear" w:color="auto" w:fill="BFBFBF" w:themeFill="background1" w:themeFillShade="BF"/>
              </w:tcPr>
            </w:tcPrChange>
          </w:tcPr>
          <w:p w14:paraId="75D537A3" w14:textId="77777777" w:rsidR="00BA0062" w:rsidRPr="001E01A7" w:rsidRDefault="00BA0062" w:rsidP="00BA0062">
            <w:pPr>
              <w:rPr>
                <w:rFonts w:cs="Arial"/>
                <w:color w:val="000000" w:themeColor="text1"/>
                <w:lang w:val="es-CL"/>
              </w:rPr>
            </w:pPr>
          </w:p>
          <w:p w14:paraId="0FC459E2"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7AB8FBB4" w14:textId="77777777" w:rsidR="00BA0062" w:rsidRPr="001E01A7" w:rsidRDefault="00BA0062" w:rsidP="00BA0062">
            <w:pPr>
              <w:rPr>
                <w:rFonts w:cs="Arial"/>
                <w:color w:val="000000" w:themeColor="text1"/>
                <w:lang w:val="es-CL"/>
              </w:rPr>
            </w:pPr>
          </w:p>
        </w:tc>
        <w:tc>
          <w:tcPr>
            <w:tcW w:w="7437" w:type="dxa"/>
            <w:gridSpan w:val="2"/>
            <w:tcPrChange w:id="609" w:author="John Rathkamp Swnburn" w:date="2017-09-06T15:23:00Z">
              <w:tcPr>
                <w:tcW w:w="7832" w:type="dxa"/>
                <w:gridSpan w:val="2"/>
              </w:tcPr>
            </w:tcPrChange>
          </w:tcPr>
          <w:p w14:paraId="259D28F8" w14:textId="5B4F3FC7" w:rsidR="00BA0062" w:rsidRPr="001E01A7" w:rsidRDefault="00BA0062" w:rsidP="00BA0062">
            <w:pPr>
              <w:rPr>
                <w:rFonts w:cs="Arial"/>
                <w:color w:val="000000" w:themeColor="text1"/>
                <w:lang w:val="es-CL"/>
              </w:rPr>
            </w:pPr>
            <w:r w:rsidRPr="001E01A7">
              <w:rPr>
                <w:rFonts w:cs="Arial"/>
                <w:color w:val="000000" w:themeColor="text1"/>
                <w:lang w:val="es-CL"/>
              </w:rPr>
              <w:t xml:space="preserve">Mantener el Aseo permanente dentro del área de Concesión </w:t>
            </w:r>
            <w:del w:id="610" w:author="Carla Araneda" w:date="2017-09-07T16:13:00Z">
              <w:r w:rsidRPr="001E01A7" w:rsidDel="007D1F6F">
                <w:rPr>
                  <w:rFonts w:cs="Arial"/>
                  <w:color w:val="000000" w:themeColor="text1"/>
                  <w:lang w:val="es-CL"/>
                </w:rPr>
                <w:delText xml:space="preserve">(se excluye el Área de Movimiento de Aviones) </w:delText>
              </w:r>
            </w:del>
            <w:r w:rsidRPr="001E01A7">
              <w:rPr>
                <w:rFonts w:cs="Arial"/>
                <w:color w:val="000000" w:themeColor="text1"/>
                <w:lang w:val="es-CL"/>
              </w:rPr>
              <w:t>considerando cumplir con el aseo rutinario y mantenimiento</w:t>
            </w:r>
          </w:p>
        </w:tc>
      </w:tr>
      <w:tr w:rsidR="00BA0062" w:rsidRPr="00AD4908" w14:paraId="511BCFA3" w14:textId="77777777" w:rsidTr="00E91901">
        <w:trPr>
          <w:trHeight w:val="74"/>
          <w:trPrChange w:id="611" w:author="John Rathkamp Swnburn" w:date="2017-09-06T15:23:00Z">
            <w:trPr>
              <w:trHeight w:val="74"/>
            </w:trPr>
          </w:trPrChange>
        </w:trPr>
        <w:tc>
          <w:tcPr>
            <w:tcW w:w="2552" w:type="dxa"/>
            <w:tcPrChange w:id="612" w:author="John Rathkamp Swnburn" w:date="2017-09-06T15:23:00Z">
              <w:tcPr>
                <w:tcW w:w="2117" w:type="dxa"/>
              </w:tcPr>
            </w:tcPrChange>
          </w:tcPr>
          <w:p w14:paraId="4DF9B5AC" w14:textId="77777777" w:rsidR="00BA0062" w:rsidRPr="001E01A7" w:rsidRDefault="00BA0062" w:rsidP="00BA0062">
            <w:pPr>
              <w:rPr>
                <w:rFonts w:cs="Arial"/>
                <w:color w:val="000000" w:themeColor="text1"/>
                <w:lang w:val="es-CL"/>
              </w:rPr>
            </w:pPr>
          </w:p>
        </w:tc>
        <w:tc>
          <w:tcPr>
            <w:tcW w:w="7437" w:type="dxa"/>
            <w:gridSpan w:val="2"/>
            <w:tcPrChange w:id="613" w:author="John Rathkamp Swnburn" w:date="2017-09-06T15:23:00Z">
              <w:tcPr>
                <w:tcW w:w="7832" w:type="dxa"/>
                <w:gridSpan w:val="2"/>
              </w:tcPr>
            </w:tcPrChange>
          </w:tcPr>
          <w:p w14:paraId="7FBB5794" w14:textId="77777777" w:rsidR="00BA0062" w:rsidRPr="001E01A7" w:rsidRDefault="00BA0062" w:rsidP="00BA0062">
            <w:pPr>
              <w:rPr>
                <w:rFonts w:cs="Arial"/>
                <w:color w:val="000000" w:themeColor="text1"/>
                <w:lang w:val="es-CL"/>
              </w:rPr>
            </w:pPr>
          </w:p>
        </w:tc>
      </w:tr>
      <w:tr w:rsidR="00BA0062" w:rsidRPr="00AD4908" w14:paraId="16C99AB3" w14:textId="77777777" w:rsidTr="00E91901">
        <w:trPr>
          <w:trHeight w:val="74"/>
          <w:trPrChange w:id="614" w:author="John Rathkamp Swnburn" w:date="2017-09-06T15:23:00Z">
            <w:trPr>
              <w:trHeight w:val="74"/>
            </w:trPr>
          </w:trPrChange>
        </w:trPr>
        <w:tc>
          <w:tcPr>
            <w:tcW w:w="2552" w:type="dxa"/>
            <w:shd w:val="clear" w:color="auto" w:fill="BFBFBF" w:themeFill="background1" w:themeFillShade="BF"/>
            <w:tcPrChange w:id="615" w:author="John Rathkamp Swnburn" w:date="2017-09-06T15:23:00Z">
              <w:tcPr>
                <w:tcW w:w="2117" w:type="dxa"/>
                <w:shd w:val="clear" w:color="auto" w:fill="BFBFBF" w:themeFill="background1" w:themeFillShade="BF"/>
              </w:tcPr>
            </w:tcPrChange>
          </w:tcPr>
          <w:p w14:paraId="32F97842" w14:textId="77777777" w:rsidR="00C87068" w:rsidRPr="001E01A7" w:rsidRDefault="00C87068" w:rsidP="00C87068">
            <w:pPr>
              <w:jc w:val="left"/>
              <w:rPr>
                <w:rFonts w:cs="Arial"/>
                <w:color w:val="000000" w:themeColor="text1"/>
                <w:lang w:val="es-CL"/>
              </w:rPr>
            </w:pPr>
          </w:p>
          <w:p w14:paraId="27873FDD"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437" w:type="dxa"/>
            <w:gridSpan w:val="2"/>
            <w:tcPrChange w:id="616" w:author="John Rathkamp Swnburn" w:date="2017-09-06T15:23:00Z">
              <w:tcPr>
                <w:tcW w:w="7832" w:type="dxa"/>
                <w:gridSpan w:val="2"/>
              </w:tcPr>
            </w:tcPrChange>
          </w:tcPr>
          <w:p w14:paraId="0AA9CA7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CA090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17C86546" w14:textId="77777777" w:rsidR="00E87A51" w:rsidRPr="001E01A7" w:rsidRDefault="00E87A51" w:rsidP="00E87A51">
            <w:pPr>
              <w:rPr>
                <w:rFonts w:cs="Arial"/>
                <w:color w:val="000000" w:themeColor="text1"/>
                <w:lang w:val="es-CL"/>
              </w:rPr>
            </w:pPr>
          </w:p>
          <w:p w14:paraId="7DE1F63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AF4F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0994C7A"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417ABF3" w14:textId="77777777" w:rsidR="00E87A51" w:rsidRPr="001E01A7" w:rsidRDefault="00E87A51" w:rsidP="00E87A51">
            <w:pPr>
              <w:rPr>
                <w:rFonts w:cs="Arial"/>
                <w:color w:val="000000" w:themeColor="text1"/>
                <w:lang w:val="es-CL"/>
              </w:rPr>
            </w:pPr>
          </w:p>
          <w:p w14:paraId="2B2C7BF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49D9CA2" w14:textId="47646C0C"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617" w:author="John Rathkamp Swnburn" w:date="2017-09-06T13:31:00Z">
              <w:r w:rsidRPr="001E01A7" w:rsidDel="00F117B9">
                <w:rPr>
                  <w:color w:val="000000" w:themeColor="text1"/>
                  <w:spacing w:val="-2"/>
                  <w:szCs w:val="18"/>
                  <w:lang w:val="es-CL"/>
                </w:rPr>
                <w:delText>trimestrialmente</w:delText>
              </w:r>
            </w:del>
            <w:ins w:id="618" w:author="John Rathkamp Swnburn" w:date="2017-09-06T13:31:00Z">
              <w:r w:rsidR="00F117B9" w:rsidRPr="001E01A7">
                <w:rPr>
                  <w:color w:val="000000" w:themeColor="text1"/>
                  <w:spacing w:val="-2"/>
                  <w:szCs w:val="18"/>
                  <w:lang w:val="es-CL"/>
                </w:rPr>
                <w:t>trimestralmente</w:t>
              </w:r>
            </w:ins>
          </w:p>
          <w:p w14:paraId="0D8ED922" w14:textId="77777777" w:rsidR="00E87A51" w:rsidRPr="001E01A7" w:rsidRDefault="00E87A51" w:rsidP="00D97C23">
            <w:pPr>
              <w:pStyle w:val="Prrafodelista"/>
              <w:numPr>
                <w:ilvl w:val="0"/>
                <w:numId w:val="104"/>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3C2C9E81" w14:textId="424D9B93" w:rsidR="00BA0062" w:rsidRPr="001E01A7" w:rsidRDefault="005F0F11" w:rsidP="00D97C23">
            <w:pPr>
              <w:pStyle w:val="Prrafodelista"/>
              <w:numPr>
                <w:ilvl w:val="0"/>
                <w:numId w:val="10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619" w:author="John Rathkamp Swnburn" w:date="2017-09-06T13:31:00Z">
              <w:r w:rsidR="00E87A51" w:rsidRPr="001E01A7" w:rsidDel="00F117B9">
                <w:rPr>
                  <w:color w:val="000000" w:themeColor="text1"/>
                  <w:spacing w:val="-2"/>
                  <w:szCs w:val="18"/>
                  <w:lang w:val="es-CL"/>
                </w:rPr>
                <w:delText>segun</w:delText>
              </w:r>
            </w:del>
            <w:ins w:id="62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4C7ED356" w14:textId="77777777" w:rsidTr="00E91901">
        <w:trPr>
          <w:trHeight w:val="74"/>
          <w:trPrChange w:id="621" w:author="John Rathkamp Swnburn" w:date="2017-09-06T15:23:00Z">
            <w:trPr>
              <w:trHeight w:val="74"/>
            </w:trPr>
          </w:trPrChange>
        </w:trPr>
        <w:tc>
          <w:tcPr>
            <w:tcW w:w="2552" w:type="dxa"/>
            <w:tcPrChange w:id="622" w:author="John Rathkamp Swnburn" w:date="2017-09-06T15:23:00Z">
              <w:tcPr>
                <w:tcW w:w="2117" w:type="dxa"/>
              </w:tcPr>
            </w:tcPrChange>
          </w:tcPr>
          <w:p w14:paraId="4F4084B7" w14:textId="77777777" w:rsidR="00BA0062" w:rsidRPr="001E01A7" w:rsidRDefault="00BA0062" w:rsidP="00BA0062">
            <w:pPr>
              <w:rPr>
                <w:rFonts w:cs="Arial"/>
                <w:color w:val="000000" w:themeColor="text1"/>
                <w:lang w:val="es-CL"/>
              </w:rPr>
            </w:pPr>
          </w:p>
        </w:tc>
        <w:tc>
          <w:tcPr>
            <w:tcW w:w="7437" w:type="dxa"/>
            <w:gridSpan w:val="2"/>
            <w:tcPrChange w:id="623" w:author="John Rathkamp Swnburn" w:date="2017-09-06T15:23:00Z">
              <w:tcPr>
                <w:tcW w:w="7832" w:type="dxa"/>
                <w:gridSpan w:val="2"/>
              </w:tcPr>
            </w:tcPrChange>
          </w:tcPr>
          <w:p w14:paraId="79304974" w14:textId="77777777" w:rsidR="00BA0062" w:rsidRPr="001E01A7" w:rsidRDefault="00BA0062" w:rsidP="00BA0062">
            <w:pPr>
              <w:rPr>
                <w:rFonts w:cs="Arial"/>
                <w:color w:val="000000" w:themeColor="text1"/>
                <w:lang w:val="es-CL"/>
              </w:rPr>
            </w:pPr>
          </w:p>
        </w:tc>
      </w:tr>
      <w:tr w:rsidR="00BA0062" w:rsidRPr="001E01A7" w14:paraId="08573F3A" w14:textId="77777777" w:rsidTr="00E91901">
        <w:tc>
          <w:tcPr>
            <w:tcW w:w="2552" w:type="dxa"/>
            <w:shd w:val="clear" w:color="auto" w:fill="BFBFBF" w:themeFill="background1" w:themeFillShade="BF"/>
            <w:tcPrChange w:id="624" w:author="John Rathkamp Swnburn" w:date="2017-09-06T15:23:00Z">
              <w:tcPr>
                <w:tcW w:w="2117" w:type="dxa"/>
                <w:shd w:val="clear" w:color="auto" w:fill="BFBFBF" w:themeFill="background1" w:themeFillShade="BF"/>
              </w:tcPr>
            </w:tcPrChange>
          </w:tcPr>
          <w:p w14:paraId="387E6F2C" w14:textId="77777777" w:rsidR="00F10BA9" w:rsidRPr="001E01A7" w:rsidRDefault="00F10BA9" w:rsidP="00F10BA9">
            <w:pPr>
              <w:rPr>
                <w:rFonts w:cs="Arial"/>
                <w:color w:val="000000" w:themeColor="text1"/>
                <w:lang w:val="es-CL"/>
              </w:rPr>
            </w:pPr>
          </w:p>
          <w:p w14:paraId="657BB82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gridSpan w:val="2"/>
            <w:tcPrChange w:id="625" w:author="John Rathkamp Swnburn" w:date="2017-09-06T15:23:00Z">
              <w:tcPr>
                <w:tcW w:w="7832" w:type="dxa"/>
                <w:gridSpan w:val="2"/>
              </w:tcPr>
            </w:tcPrChange>
          </w:tcPr>
          <w:p w14:paraId="5654DA2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1042F60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NUEVO PUDAHUEL</w:t>
            </w:r>
          </w:p>
          <w:p w14:paraId="73E4F973"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Subcontratista limpieza </w:t>
            </w:r>
          </w:p>
          <w:p w14:paraId="3242B69A" w14:textId="77777777" w:rsidR="00BA0062" w:rsidRPr="001E01A7" w:rsidRDefault="00BA0062" w:rsidP="00BA0062">
            <w:pPr>
              <w:rPr>
                <w:rFonts w:cs="Arial"/>
                <w:color w:val="000000" w:themeColor="text1"/>
                <w:lang w:val="es-CL"/>
              </w:rPr>
            </w:pPr>
          </w:p>
          <w:p w14:paraId="4463F54E" w14:textId="77777777" w:rsidR="00BA0062" w:rsidRPr="001E01A7" w:rsidRDefault="00BA0062" w:rsidP="00BA0062">
            <w:pPr>
              <w:rPr>
                <w:rFonts w:cs="Arial"/>
                <w:color w:val="000000" w:themeColor="text1"/>
                <w:lang w:val="es-CL"/>
              </w:rPr>
            </w:pPr>
            <w:r w:rsidRPr="001E01A7">
              <w:rPr>
                <w:rFonts w:cs="Arial"/>
                <w:b/>
                <w:color w:val="000000" w:themeColor="text1"/>
                <w:lang w:val="es-CL"/>
              </w:rPr>
              <w:t xml:space="preserve">Administración de contrato y supervisión del subcontratista </w:t>
            </w:r>
          </w:p>
          <w:p w14:paraId="49C6967D"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El servicio de limpieza será subcontratado.</w:t>
            </w:r>
          </w:p>
          <w:p w14:paraId="62881B7D" w14:textId="505775CF" w:rsidR="00BA0062" w:rsidRPr="001E01A7" w:rsidRDefault="00BA0062" w:rsidP="00BA0062">
            <w:pPr>
              <w:rPr>
                <w:rFonts w:cs="Arial"/>
                <w:i/>
                <w:color w:val="000000" w:themeColor="text1"/>
                <w:lang w:val="es-CL"/>
              </w:rPr>
            </w:pPr>
            <w:r w:rsidRPr="001E01A7">
              <w:rPr>
                <w:rFonts w:cs="Arial"/>
                <w:color w:val="000000" w:themeColor="text1"/>
                <w:lang w:val="es-CL"/>
              </w:rPr>
              <w:t xml:space="preserve">El perímetro de intervención del </w:t>
            </w:r>
            <w:del w:id="626" w:author="John Rathkamp Swnburn" w:date="2017-09-06T13:37:00Z">
              <w:r w:rsidRPr="001E01A7" w:rsidDel="005F4BE6">
                <w:rPr>
                  <w:rFonts w:cs="Arial"/>
                  <w:color w:val="000000" w:themeColor="text1"/>
                  <w:lang w:val="es-CL"/>
                </w:rPr>
                <w:delText>subcontractista</w:delText>
              </w:r>
            </w:del>
            <w:ins w:id="627" w:author="John Rathkamp Swnburn" w:date="2017-09-06T13:37:00Z">
              <w:r w:rsidR="005F4BE6" w:rsidRPr="001E01A7">
                <w:rPr>
                  <w:rFonts w:cs="Arial"/>
                  <w:color w:val="000000" w:themeColor="text1"/>
                  <w:lang w:val="es-CL"/>
                </w:rPr>
                <w:t>subcontratista</w:t>
              </w:r>
            </w:ins>
            <w:r w:rsidRPr="001E01A7">
              <w:rPr>
                <w:rFonts w:cs="Arial"/>
                <w:color w:val="000000" w:themeColor="text1"/>
                <w:lang w:val="es-CL"/>
              </w:rPr>
              <w:t xml:space="preserve"> estará coordinado con el perímetro de </w:t>
            </w:r>
            <w:r w:rsidR="001E01A7" w:rsidRPr="001E01A7">
              <w:rPr>
                <w:rFonts w:cs="Arial"/>
                <w:color w:val="000000" w:themeColor="text1"/>
                <w:lang w:val="es-CL"/>
              </w:rPr>
              <w:t>las labores</w:t>
            </w:r>
            <w:r w:rsidRPr="001E01A7">
              <w:rPr>
                <w:rFonts w:cs="Arial"/>
                <w:color w:val="000000" w:themeColor="text1"/>
                <w:lang w:val="es-CL"/>
              </w:rPr>
              <w:t xml:space="preserve"> de conservación en particular para los aspectos de limpieza excepcional de estructuras arquitectónicas.</w:t>
            </w:r>
          </w:p>
          <w:p w14:paraId="1A9381B3" w14:textId="77777777" w:rsidR="00BA0062" w:rsidRPr="001E01A7" w:rsidRDefault="00BA0062" w:rsidP="00BA0062">
            <w:pPr>
              <w:rPr>
                <w:rFonts w:cs="Arial"/>
                <w:i/>
                <w:color w:val="000000" w:themeColor="text1"/>
                <w:lang w:val="es-CL"/>
              </w:rPr>
            </w:pPr>
          </w:p>
          <w:p w14:paraId="27E36A19"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 operaciones está a cargo de supervisar la ejecución del contrato como sigue:</w:t>
            </w:r>
          </w:p>
          <w:p w14:paraId="5A6A1227"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Los coordinadores de tránsito supervisan la actividad de limpieza en los Terminales y lado tierra</w:t>
            </w:r>
          </w:p>
          <w:p w14:paraId="3247508A" w14:textId="4D93788F"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CO, cuando en turno en terreno, supervisan las áreas de equipaje y limpieza plataformas Terminales y centralizan </w:t>
            </w:r>
            <w:r w:rsidR="001E01A7" w:rsidRPr="001E01A7">
              <w:rPr>
                <w:rFonts w:cs="Arial"/>
                <w:color w:val="000000" w:themeColor="text1"/>
                <w:lang w:val="es-CL"/>
              </w:rPr>
              <w:t>las notificaciones</w:t>
            </w:r>
            <w:r w:rsidRPr="001E01A7">
              <w:rPr>
                <w:rFonts w:cs="Arial"/>
                <w:color w:val="000000" w:themeColor="text1"/>
                <w:lang w:val="es-CL"/>
              </w:rPr>
              <w:t xml:space="preserve"> de situaciones requiriendo una acción correctiva, pudiendo ser </w:t>
            </w:r>
            <w:del w:id="628" w:author="John Rathkamp Swnburn" w:date="2017-09-06T13:37:00Z">
              <w:r w:rsidRPr="001E01A7" w:rsidDel="005F4BE6">
                <w:rPr>
                  <w:rFonts w:cs="Arial"/>
                  <w:color w:val="000000" w:themeColor="text1"/>
                  <w:lang w:val="es-CL"/>
                </w:rPr>
                <w:delText>emetidas</w:delText>
              </w:r>
            </w:del>
            <w:ins w:id="629" w:author="John Rathkamp Swnburn" w:date="2017-09-06T13:37:00Z">
              <w:r w:rsidR="005F4BE6" w:rsidRPr="001E01A7">
                <w:rPr>
                  <w:rFonts w:cs="Arial"/>
                  <w:color w:val="000000" w:themeColor="text1"/>
                  <w:lang w:val="es-CL"/>
                </w:rPr>
                <w:t>emitidas</w:t>
              </w:r>
            </w:ins>
            <w:r w:rsidRPr="001E01A7">
              <w:rPr>
                <w:rFonts w:cs="Arial"/>
                <w:color w:val="000000" w:themeColor="text1"/>
                <w:lang w:val="es-CL"/>
              </w:rPr>
              <w:t xml:space="preserve"> por los otros interesados (otros subcontratistas, aerolíneas y sus prestadores de servicio, concesionarios comerciales…)</w:t>
            </w:r>
          </w:p>
          <w:p w14:paraId="74E986F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de carga supervisan la limpieza de áreas de carga </w:t>
            </w:r>
          </w:p>
          <w:p w14:paraId="3DEB7A7C" w14:textId="77777777" w:rsidR="00BA0062" w:rsidRPr="001E01A7" w:rsidRDefault="00BA0062" w:rsidP="00BA0062">
            <w:pPr>
              <w:rPr>
                <w:rFonts w:cs="Arial"/>
                <w:color w:val="000000" w:themeColor="text1"/>
                <w:lang w:val="es-CL"/>
              </w:rPr>
            </w:pPr>
          </w:p>
          <w:p w14:paraId="0DC6CF47"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 los requerimientos de la legislación sanitaria aplicable, el Programa Anual de Aseo</w:t>
            </w:r>
          </w:p>
          <w:p w14:paraId="1F0A7D4F" w14:textId="77777777" w:rsidR="00BA0062" w:rsidRPr="001C622F" w:rsidRDefault="00517000" w:rsidP="00FA57C7">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FA57C7" w:rsidRPr="001C622F">
              <w:rPr>
                <w:rFonts w:cs="Arial"/>
                <w:i/>
                <w:color w:val="000000" w:themeColor="text1"/>
                <w:lang w:val="pt-PT"/>
              </w:rPr>
              <w:t>Anexo 1</w:t>
            </w:r>
            <w:r w:rsidR="00870733" w:rsidRPr="001C622F">
              <w:rPr>
                <w:rFonts w:cs="Arial"/>
                <w:i/>
                <w:color w:val="000000" w:themeColor="text1"/>
                <w:lang w:val="pt-PT"/>
              </w:rPr>
              <w:t>4</w:t>
            </w:r>
            <w:r w:rsidR="00FA57C7"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7076011C" w14:textId="77777777" w:rsidR="00BA0062" w:rsidRPr="001C622F" w:rsidRDefault="00BA0062" w:rsidP="00BA0062">
            <w:pPr>
              <w:rPr>
                <w:rFonts w:cs="Arial"/>
                <w:color w:val="000000" w:themeColor="text1"/>
                <w:lang w:val="pt-PT"/>
              </w:rPr>
            </w:pPr>
          </w:p>
          <w:p w14:paraId="7A157EF6" w14:textId="77777777" w:rsidR="00BA0062" w:rsidRPr="001E01A7" w:rsidRDefault="00BA0062" w:rsidP="00BA0062">
            <w:pPr>
              <w:rPr>
                <w:rFonts w:cs="Arial"/>
                <w:i/>
                <w:color w:val="000000" w:themeColor="text1"/>
                <w:lang w:val="es-CL"/>
              </w:rPr>
            </w:pPr>
            <w:r w:rsidRPr="001E01A7">
              <w:rPr>
                <w:rFonts w:cs="Arial"/>
                <w:color w:val="000000" w:themeColor="text1"/>
                <w:lang w:val="es-CL"/>
              </w:rPr>
              <w:t>Para cada área específica se definen frecuencias</w:t>
            </w:r>
          </w:p>
          <w:p w14:paraId="25B4A3DF" w14:textId="77777777" w:rsidR="00BA0062" w:rsidRPr="001E01A7" w:rsidRDefault="00BA0062" w:rsidP="00BA0062">
            <w:pPr>
              <w:rPr>
                <w:rFonts w:cs="Arial"/>
                <w:i/>
                <w:color w:val="000000" w:themeColor="text1"/>
                <w:lang w:val="es-CL"/>
              </w:rPr>
            </w:pPr>
          </w:p>
          <w:p w14:paraId="1DFF6945" w14:textId="77777777" w:rsidR="00BA0062" w:rsidRPr="001E01A7" w:rsidRDefault="00BA0062" w:rsidP="00BA0062">
            <w:pPr>
              <w:rPr>
                <w:rFonts w:cs="Arial"/>
                <w:color w:val="000000" w:themeColor="text1"/>
                <w:lang w:val="es-CL"/>
              </w:rPr>
            </w:pPr>
            <w:r w:rsidRPr="001E01A7">
              <w:rPr>
                <w:rFonts w:cs="Arial"/>
                <w:color w:val="000000" w:themeColor="text1"/>
                <w:lang w:val="es-CL"/>
              </w:rPr>
              <w:t>Al menos las siguientes frecuencias para la limpieza de áreas públicas dentro del Área de la Concesión serán implementadas:</w:t>
            </w:r>
          </w:p>
          <w:p w14:paraId="6A764BF0"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públicas de los Edificios Terminal Pasajeros: limpieza, como mucho, cada 4 hora para el periodo comprendido entre las 10:01 y las 22:00 y cada 6 horas para el periodo comprendido entre las 22:01 y las 10:00.</w:t>
            </w:r>
          </w:p>
          <w:p w14:paraId="574C2827" w14:textId="77777777" w:rsidR="001C5836" w:rsidRPr="001E01A7" w:rsidRDefault="001C5836" w:rsidP="00D97C23">
            <w:pPr>
              <w:numPr>
                <w:ilvl w:val="0"/>
                <w:numId w:val="63"/>
              </w:numPr>
              <w:tabs>
                <w:tab w:val="left" w:pos="284"/>
              </w:tabs>
              <w:ind w:left="357" w:hanging="357"/>
              <w:rPr>
                <w:lang w:val="es-CL"/>
              </w:rPr>
            </w:pPr>
            <w:r w:rsidRPr="001E01A7">
              <w:rPr>
                <w:lang w:val="es-CL"/>
              </w:rPr>
              <w:t xml:space="preserve">Áreas de Servicios </w:t>
            </w:r>
            <w:r w:rsidR="001E01A7" w:rsidRPr="001E01A7">
              <w:rPr>
                <w:lang w:val="es-CL"/>
              </w:rPr>
              <w:t>Higiénicos:</w:t>
            </w:r>
            <w:r w:rsidRPr="001E01A7">
              <w:rPr>
                <w:lang w:val="es-CL"/>
              </w:rPr>
              <w:t xml:space="preserve"> efectuar aseo, como máximo, cada 3 horas para el periodo comprendido entre las </w:t>
            </w:r>
            <w:r w:rsidR="001E01A7" w:rsidRPr="001E01A7">
              <w:rPr>
                <w:lang w:val="es-CL"/>
              </w:rPr>
              <w:t>10:</w:t>
            </w:r>
            <w:r w:rsidRPr="001E01A7">
              <w:rPr>
                <w:lang w:val="es-CL"/>
              </w:rPr>
              <w:t xml:space="preserve">01 y las </w:t>
            </w:r>
            <w:r w:rsidR="001E01A7" w:rsidRPr="001E01A7">
              <w:rPr>
                <w:lang w:val="es-CL"/>
              </w:rPr>
              <w:t>22:</w:t>
            </w:r>
            <w:r w:rsidRPr="001E01A7">
              <w:rPr>
                <w:lang w:val="es-CL"/>
              </w:rPr>
              <w:t xml:space="preserve">00, y cada 4 horas para el periodo comprendido entre las </w:t>
            </w:r>
            <w:r w:rsidR="001E01A7" w:rsidRPr="001E01A7">
              <w:rPr>
                <w:lang w:val="es-CL"/>
              </w:rPr>
              <w:t>22:</w:t>
            </w:r>
            <w:r w:rsidRPr="001E01A7">
              <w:rPr>
                <w:lang w:val="es-CL"/>
              </w:rPr>
              <w:t xml:space="preserve">01 y las </w:t>
            </w:r>
            <w:r w:rsidR="001E01A7" w:rsidRPr="001E01A7">
              <w:rPr>
                <w:lang w:val="es-CL"/>
              </w:rPr>
              <w:t>10:</w:t>
            </w:r>
            <w:r w:rsidRPr="001E01A7">
              <w:rPr>
                <w:lang w:val="es-CL"/>
              </w:rPr>
              <w:t>00. Se incluye el vaciado de los basureros y la sanitización de los recintos.</w:t>
            </w:r>
          </w:p>
          <w:p w14:paraId="1FAD4493"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de estacionamiento, áreas de circulación peatonal y vías de acceso lado tierra; al menos cada 24 horas.</w:t>
            </w:r>
          </w:p>
          <w:p w14:paraId="552C7E2A"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Caminos de servicio plataformas y lado aire: al menos cada 8 horas en el área de Carga y cada 12 horas áreas Edificios Terminal Pasajeros. La limpieza de plataforma estará dirigida a retirar cualquier FOD.</w:t>
            </w:r>
          </w:p>
          <w:p w14:paraId="26F0E508"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 xml:space="preserve">Cualquier limpieza adicional según se requiera por situaciones/eventos específicos. </w:t>
            </w:r>
          </w:p>
          <w:p w14:paraId="028F1A3C" w14:textId="77777777" w:rsidR="00BA0062" w:rsidRPr="001E01A7" w:rsidRDefault="00BA0062" w:rsidP="00BA0062">
            <w:pPr>
              <w:rPr>
                <w:rFonts w:cs="Arial"/>
                <w:color w:val="000000" w:themeColor="text1"/>
                <w:lang w:val="es-CL"/>
              </w:rPr>
            </w:pPr>
          </w:p>
          <w:p w14:paraId="46EE175C"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Aseo estará coordinado permanentemente con el Servicio de Gestión de Basura y Residuos.</w:t>
            </w:r>
          </w:p>
          <w:p w14:paraId="3702FAAB" w14:textId="77777777" w:rsidR="00BA0062" w:rsidRPr="001E01A7" w:rsidRDefault="00517000" w:rsidP="00870733">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FA57C7" w:rsidRPr="001E01A7">
              <w:rPr>
                <w:rFonts w:cs="Arial"/>
                <w:i/>
                <w:color w:val="000000" w:themeColor="text1"/>
                <w:lang w:val="es-CL"/>
              </w:rPr>
              <w:t>Anexo 1</w:t>
            </w:r>
            <w:r w:rsidR="00870733" w:rsidRPr="001E01A7">
              <w:rPr>
                <w:rFonts w:cs="Arial"/>
                <w:i/>
                <w:color w:val="000000" w:themeColor="text1"/>
                <w:lang w:val="es-CL"/>
              </w:rPr>
              <w:t>6</w:t>
            </w:r>
            <w:r w:rsidR="00FA57C7" w:rsidRPr="001E01A7">
              <w:rPr>
                <w:rFonts w:cs="Arial"/>
                <w:i/>
                <w:color w:val="000000" w:themeColor="text1"/>
                <w:lang w:val="es-CL"/>
              </w:rPr>
              <w:t xml:space="preserve"> </w:t>
            </w:r>
            <w:r w:rsidR="00BA0062" w:rsidRPr="001E01A7">
              <w:rPr>
                <w:rFonts w:cs="Arial"/>
                <w:i/>
                <w:color w:val="000000" w:themeColor="text1"/>
                <w:lang w:val="es-CL"/>
              </w:rPr>
              <w:t>“Programa Anual de Gestión de Basura y Residuos”</w:t>
            </w:r>
          </w:p>
        </w:tc>
      </w:tr>
      <w:tr w:rsidR="00BA0062" w:rsidRPr="001E01A7" w14:paraId="264EA4F0" w14:textId="77777777" w:rsidTr="00E91901">
        <w:tc>
          <w:tcPr>
            <w:tcW w:w="2552" w:type="dxa"/>
            <w:tcPrChange w:id="630" w:author="John Rathkamp Swnburn" w:date="2017-09-06T15:23:00Z">
              <w:tcPr>
                <w:tcW w:w="2117" w:type="dxa"/>
              </w:tcPr>
            </w:tcPrChange>
          </w:tcPr>
          <w:p w14:paraId="16214407" w14:textId="77777777" w:rsidR="00BA0062" w:rsidRPr="001E01A7" w:rsidRDefault="00BA0062" w:rsidP="00BA0062">
            <w:pPr>
              <w:rPr>
                <w:rFonts w:cs="Arial"/>
                <w:lang w:val="es-CL"/>
              </w:rPr>
            </w:pPr>
          </w:p>
        </w:tc>
        <w:tc>
          <w:tcPr>
            <w:tcW w:w="7437" w:type="dxa"/>
            <w:gridSpan w:val="2"/>
            <w:tcPrChange w:id="631" w:author="John Rathkamp Swnburn" w:date="2017-09-06T15:23:00Z">
              <w:tcPr>
                <w:tcW w:w="7832" w:type="dxa"/>
                <w:gridSpan w:val="2"/>
              </w:tcPr>
            </w:tcPrChange>
          </w:tcPr>
          <w:p w14:paraId="153B7D9D" w14:textId="77777777" w:rsidR="00BA0062" w:rsidRPr="001E01A7" w:rsidRDefault="00BA0062" w:rsidP="00BA0062">
            <w:pPr>
              <w:rPr>
                <w:rFonts w:cs="Arial"/>
                <w:b/>
                <w:lang w:val="es-CL"/>
              </w:rPr>
            </w:pPr>
          </w:p>
        </w:tc>
      </w:tr>
      <w:tr w:rsidR="00BA0062" w:rsidRPr="001E01A7" w14:paraId="02217DA9" w14:textId="77777777" w:rsidTr="00E91901">
        <w:tc>
          <w:tcPr>
            <w:tcW w:w="2552" w:type="dxa"/>
            <w:shd w:val="clear" w:color="auto" w:fill="BFBFBF" w:themeFill="background1" w:themeFillShade="BF"/>
            <w:tcPrChange w:id="632" w:author="John Rathkamp Swnburn" w:date="2017-09-06T15:23:00Z">
              <w:tcPr>
                <w:tcW w:w="2117" w:type="dxa"/>
                <w:shd w:val="clear" w:color="auto" w:fill="BFBFBF" w:themeFill="background1" w:themeFillShade="BF"/>
              </w:tcPr>
            </w:tcPrChange>
          </w:tcPr>
          <w:p w14:paraId="321A47CE" w14:textId="77777777" w:rsidR="00BA0062" w:rsidRPr="001E01A7" w:rsidRDefault="00BA0062" w:rsidP="00BA0062">
            <w:pPr>
              <w:rPr>
                <w:rFonts w:cs="Arial"/>
                <w:lang w:val="es-CL"/>
              </w:rPr>
            </w:pPr>
            <w:r w:rsidRPr="001E01A7">
              <w:rPr>
                <w:rFonts w:cs="Arial"/>
                <w:lang w:val="es-CL"/>
              </w:rPr>
              <w:t>EQUIPO ASOCIADO</w:t>
            </w:r>
          </w:p>
        </w:tc>
        <w:tc>
          <w:tcPr>
            <w:tcW w:w="7437" w:type="dxa"/>
            <w:gridSpan w:val="2"/>
            <w:tcPrChange w:id="633" w:author="John Rathkamp Swnburn" w:date="2017-09-06T15:23:00Z">
              <w:tcPr>
                <w:tcW w:w="7832" w:type="dxa"/>
                <w:gridSpan w:val="2"/>
              </w:tcPr>
            </w:tcPrChange>
          </w:tcPr>
          <w:p w14:paraId="354181A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Control de Operaciones y equipo relacionado</w:t>
            </w:r>
          </w:p>
          <w:p w14:paraId="2D17B903"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1182F0B2" w14:textId="77777777" w:rsidTr="00E91901">
        <w:trPr>
          <w:gridAfter w:val="1"/>
          <w:wAfter w:w="431" w:type="dxa"/>
          <w:trPrChange w:id="634" w:author="John Rathkamp Swnburn" w:date="2017-09-06T15:23:00Z">
            <w:trPr>
              <w:gridAfter w:val="1"/>
              <w:wAfter w:w="431" w:type="dxa"/>
            </w:trPr>
          </w:trPrChange>
        </w:trPr>
        <w:tc>
          <w:tcPr>
            <w:tcW w:w="2552" w:type="dxa"/>
            <w:shd w:val="clear" w:color="auto" w:fill="auto"/>
            <w:tcPrChange w:id="635" w:author="John Rathkamp Swnburn" w:date="2017-09-06T15:23:00Z">
              <w:tcPr>
                <w:tcW w:w="2117" w:type="dxa"/>
                <w:shd w:val="clear" w:color="auto" w:fill="auto"/>
              </w:tcPr>
            </w:tcPrChange>
          </w:tcPr>
          <w:p w14:paraId="59DE8081" w14:textId="77777777" w:rsidR="00BA0062" w:rsidRPr="001E01A7" w:rsidRDefault="00BA0062" w:rsidP="00BA0062">
            <w:pPr>
              <w:rPr>
                <w:rFonts w:cs="Arial"/>
                <w:lang w:val="es-CL"/>
              </w:rPr>
            </w:pPr>
          </w:p>
        </w:tc>
        <w:tc>
          <w:tcPr>
            <w:tcW w:w="7006" w:type="dxa"/>
            <w:shd w:val="clear" w:color="auto" w:fill="auto"/>
            <w:tcPrChange w:id="636" w:author="John Rathkamp Swnburn" w:date="2017-09-06T15:23:00Z">
              <w:tcPr>
                <w:tcW w:w="7401" w:type="dxa"/>
                <w:shd w:val="clear" w:color="auto" w:fill="auto"/>
              </w:tcPr>
            </w:tcPrChange>
          </w:tcPr>
          <w:p w14:paraId="47F4B2FA" w14:textId="77777777" w:rsidR="00BA0062" w:rsidRPr="001E01A7" w:rsidRDefault="00BA0062" w:rsidP="00BA0062">
            <w:pPr>
              <w:rPr>
                <w:rFonts w:cs="Arial"/>
                <w:b/>
                <w:lang w:val="es-CL"/>
              </w:rPr>
            </w:pPr>
          </w:p>
        </w:tc>
      </w:tr>
      <w:tr w:rsidR="00BA0062" w:rsidRPr="00AD4908" w14:paraId="6E6F5CE7" w14:textId="77777777" w:rsidTr="00E91901">
        <w:trPr>
          <w:gridAfter w:val="1"/>
          <w:wAfter w:w="431" w:type="dxa"/>
          <w:trPrChange w:id="637" w:author="John Rathkamp Swnburn" w:date="2017-09-06T15:23:00Z">
            <w:trPr>
              <w:gridAfter w:val="1"/>
              <w:wAfter w:w="431" w:type="dxa"/>
            </w:trPr>
          </w:trPrChange>
        </w:trPr>
        <w:tc>
          <w:tcPr>
            <w:tcW w:w="2552" w:type="dxa"/>
            <w:shd w:val="clear" w:color="auto" w:fill="BFBFBF" w:themeFill="background1" w:themeFillShade="BF"/>
            <w:tcPrChange w:id="638" w:author="John Rathkamp Swnburn" w:date="2017-09-06T15:23:00Z">
              <w:tcPr>
                <w:tcW w:w="2117" w:type="dxa"/>
                <w:shd w:val="clear" w:color="auto" w:fill="BFBFBF" w:themeFill="background1" w:themeFillShade="BF"/>
              </w:tcPr>
            </w:tcPrChange>
          </w:tcPr>
          <w:p w14:paraId="6758A844" w14:textId="77777777" w:rsidR="00BA0062" w:rsidRPr="001E01A7" w:rsidRDefault="00BA0062" w:rsidP="00BA0062">
            <w:pPr>
              <w:rPr>
                <w:rFonts w:cs="Arial"/>
                <w:lang w:val="es-CL"/>
              </w:rPr>
            </w:pPr>
            <w:r w:rsidRPr="001E01A7">
              <w:rPr>
                <w:rFonts w:cs="Arial"/>
                <w:lang w:val="es-CL"/>
              </w:rPr>
              <w:t>CALIFICACIÓN Y PERSONAL</w:t>
            </w:r>
          </w:p>
        </w:tc>
        <w:tc>
          <w:tcPr>
            <w:tcW w:w="7006" w:type="dxa"/>
            <w:tcPrChange w:id="639" w:author="John Rathkamp Swnburn" w:date="2017-09-06T15:23:00Z">
              <w:tcPr>
                <w:tcW w:w="7401" w:type="dxa"/>
              </w:tcPr>
            </w:tcPrChange>
          </w:tcPr>
          <w:p w14:paraId="4F3C1D1B" w14:textId="77777777" w:rsidR="00BA0062" w:rsidRPr="001C622F" w:rsidRDefault="00BA0062" w:rsidP="00D97C23">
            <w:pPr>
              <w:pStyle w:val="Prrafodelista"/>
              <w:numPr>
                <w:ilvl w:val="0"/>
                <w:numId w:val="57"/>
              </w:numPr>
              <w:contextualSpacing w:val="0"/>
              <w:jc w:val="left"/>
              <w:rPr>
                <w:rFonts w:cs="Arial"/>
                <w:b/>
                <w:lang w:val="pt-PT"/>
              </w:rPr>
            </w:pPr>
            <w:r w:rsidRPr="001C622F">
              <w:rPr>
                <w:rFonts w:cs="Arial"/>
                <w:lang w:val="pt-PT"/>
              </w:rPr>
              <w:t>Coordinadores de Tránsito (Coordinador de Tráfico)</w:t>
            </w:r>
          </w:p>
          <w:p w14:paraId="50357DEF"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(Coordinador CO)</w:t>
            </w:r>
          </w:p>
          <w:p w14:paraId="2F2D0D98"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 Carga (Coordinador de Carga)</w:t>
            </w:r>
          </w:p>
        </w:tc>
      </w:tr>
      <w:tr w:rsidR="00BA0062" w:rsidRPr="00AD4908" w14:paraId="68669D99" w14:textId="77777777" w:rsidTr="00E91901">
        <w:trPr>
          <w:gridAfter w:val="1"/>
          <w:wAfter w:w="431" w:type="dxa"/>
          <w:trPrChange w:id="640" w:author="John Rathkamp Swnburn" w:date="2017-09-06T15:23:00Z">
            <w:trPr>
              <w:gridAfter w:val="1"/>
              <w:wAfter w:w="431" w:type="dxa"/>
            </w:trPr>
          </w:trPrChange>
        </w:trPr>
        <w:tc>
          <w:tcPr>
            <w:tcW w:w="2552" w:type="dxa"/>
            <w:tcPrChange w:id="641" w:author="John Rathkamp Swnburn" w:date="2017-09-06T15:23:00Z">
              <w:tcPr>
                <w:tcW w:w="2117" w:type="dxa"/>
              </w:tcPr>
            </w:tcPrChange>
          </w:tcPr>
          <w:p w14:paraId="414BFE35" w14:textId="77777777" w:rsidR="00BA0062" w:rsidRPr="001E01A7" w:rsidRDefault="00BA0062" w:rsidP="00BA0062">
            <w:pPr>
              <w:rPr>
                <w:rFonts w:cs="Arial"/>
                <w:lang w:val="es-CL"/>
              </w:rPr>
            </w:pPr>
          </w:p>
        </w:tc>
        <w:tc>
          <w:tcPr>
            <w:tcW w:w="7006" w:type="dxa"/>
            <w:tcPrChange w:id="642" w:author="John Rathkamp Swnburn" w:date="2017-09-06T15:23:00Z">
              <w:tcPr>
                <w:tcW w:w="7401" w:type="dxa"/>
              </w:tcPr>
            </w:tcPrChange>
          </w:tcPr>
          <w:p w14:paraId="1B640D80" w14:textId="77777777" w:rsidR="00BA0062" w:rsidRPr="001E01A7" w:rsidRDefault="00BA0062" w:rsidP="00BA0062">
            <w:pPr>
              <w:rPr>
                <w:rFonts w:cs="Arial"/>
                <w:lang w:val="es-CL"/>
              </w:rPr>
            </w:pPr>
          </w:p>
        </w:tc>
      </w:tr>
      <w:tr w:rsidR="00BA0062" w:rsidRPr="00AD4908" w14:paraId="4B814FCE" w14:textId="77777777" w:rsidTr="00E91901">
        <w:trPr>
          <w:gridAfter w:val="1"/>
          <w:wAfter w:w="431" w:type="dxa"/>
          <w:trPrChange w:id="643" w:author="John Rathkamp Swnburn" w:date="2017-09-06T15:23:00Z">
            <w:trPr>
              <w:gridAfter w:val="1"/>
              <w:wAfter w:w="431" w:type="dxa"/>
            </w:trPr>
          </w:trPrChange>
        </w:trPr>
        <w:tc>
          <w:tcPr>
            <w:tcW w:w="2552" w:type="dxa"/>
            <w:shd w:val="clear" w:color="auto" w:fill="BFBFBF" w:themeFill="background1" w:themeFillShade="BF"/>
            <w:tcPrChange w:id="644" w:author="John Rathkamp Swnburn" w:date="2017-09-06T15:23:00Z">
              <w:tcPr>
                <w:tcW w:w="2117" w:type="dxa"/>
                <w:shd w:val="clear" w:color="auto" w:fill="BFBFBF" w:themeFill="background1" w:themeFillShade="BF"/>
              </w:tcPr>
            </w:tcPrChange>
          </w:tcPr>
          <w:p w14:paraId="43B8D5F7" w14:textId="77777777" w:rsidR="00BA0062" w:rsidRPr="001E01A7" w:rsidRDefault="00BA0062" w:rsidP="00BA0062">
            <w:pPr>
              <w:rPr>
                <w:rFonts w:cs="Arial"/>
                <w:lang w:val="es-CL"/>
              </w:rPr>
            </w:pPr>
            <w:r w:rsidRPr="001E01A7">
              <w:rPr>
                <w:rFonts w:cs="Arial"/>
                <w:lang w:val="es-CL"/>
              </w:rPr>
              <w:t>TURNO</w:t>
            </w:r>
          </w:p>
        </w:tc>
        <w:tc>
          <w:tcPr>
            <w:tcW w:w="7006" w:type="dxa"/>
            <w:tcPrChange w:id="645" w:author="John Rathkamp Swnburn" w:date="2017-09-06T15:23:00Z">
              <w:tcPr>
                <w:tcW w:w="7401" w:type="dxa"/>
              </w:tcPr>
            </w:tcPrChange>
          </w:tcPr>
          <w:p w14:paraId="24F5475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70BE899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terreno: 2 turnos diarios (18/7) o 3 turnos diarios (24/7) dependiendo de los horarios de vuelos</w:t>
            </w:r>
          </w:p>
          <w:p w14:paraId="58B0DCB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14102C5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AD4908" w14:paraId="16C91420" w14:textId="77777777" w:rsidTr="00E91901">
        <w:trPr>
          <w:gridAfter w:val="1"/>
          <w:wAfter w:w="431" w:type="dxa"/>
          <w:trHeight w:val="74"/>
          <w:trPrChange w:id="646" w:author="John Rathkamp Swnburn" w:date="2017-09-06T15:23:00Z">
            <w:trPr>
              <w:gridAfter w:val="1"/>
              <w:wAfter w:w="431" w:type="dxa"/>
              <w:trHeight w:val="74"/>
            </w:trPr>
          </w:trPrChange>
        </w:trPr>
        <w:tc>
          <w:tcPr>
            <w:tcW w:w="2552" w:type="dxa"/>
            <w:tcPrChange w:id="647" w:author="John Rathkamp Swnburn" w:date="2017-09-06T15:23:00Z">
              <w:tcPr>
                <w:tcW w:w="2117" w:type="dxa"/>
              </w:tcPr>
            </w:tcPrChange>
          </w:tcPr>
          <w:p w14:paraId="3ADF8201" w14:textId="77777777" w:rsidR="00BA0062" w:rsidRPr="001E01A7" w:rsidRDefault="00BA0062" w:rsidP="00BA0062">
            <w:pPr>
              <w:rPr>
                <w:rFonts w:cs="Arial"/>
                <w:lang w:val="es-CL"/>
              </w:rPr>
            </w:pPr>
          </w:p>
        </w:tc>
        <w:tc>
          <w:tcPr>
            <w:tcW w:w="7006" w:type="dxa"/>
            <w:tcPrChange w:id="648" w:author="John Rathkamp Swnburn" w:date="2017-09-06T15:23:00Z">
              <w:tcPr>
                <w:tcW w:w="7401" w:type="dxa"/>
              </w:tcPr>
            </w:tcPrChange>
          </w:tcPr>
          <w:p w14:paraId="2B8B36FB" w14:textId="77777777" w:rsidR="00BA0062" w:rsidRPr="001E01A7" w:rsidRDefault="00BA0062" w:rsidP="00BA0062">
            <w:pPr>
              <w:rPr>
                <w:rFonts w:cs="Arial"/>
                <w:lang w:val="es-CL"/>
              </w:rPr>
            </w:pPr>
          </w:p>
        </w:tc>
      </w:tr>
      <w:tr w:rsidR="00BA0062" w:rsidRPr="001E01A7" w14:paraId="063D92E8" w14:textId="77777777" w:rsidTr="00E91901">
        <w:trPr>
          <w:gridAfter w:val="1"/>
          <w:wAfter w:w="431" w:type="dxa"/>
          <w:trPrChange w:id="649" w:author="John Rathkamp Swnburn" w:date="2017-09-06T15:23:00Z">
            <w:trPr>
              <w:gridAfter w:val="1"/>
              <w:wAfter w:w="431" w:type="dxa"/>
            </w:trPr>
          </w:trPrChange>
        </w:trPr>
        <w:tc>
          <w:tcPr>
            <w:tcW w:w="2552" w:type="dxa"/>
            <w:shd w:val="clear" w:color="auto" w:fill="BFBFBF" w:themeFill="background1" w:themeFillShade="BF"/>
            <w:tcPrChange w:id="650" w:author="John Rathkamp Swnburn" w:date="2017-09-06T15:23:00Z">
              <w:tcPr>
                <w:tcW w:w="2117" w:type="dxa"/>
                <w:shd w:val="clear" w:color="auto" w:fill="BFBFBF" w:themeFill="background1" w:themeFillShade="BF"/>
              </w:tcPr>
            </w:tcPrChange>
          </w:tcPr>
          <w:p w14:paraId="3B15DA67"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006" w:type="dxa"/>
            <w:tcPrChange w:id="651" w:author="John Rathkamp Swnburn" w:date="2017-09-06T15:23:00Z">
              <w:tcPr>
                <w:tcW w:w="7401" w:type="dxa"/>
              </w:tcPr>
            </w:tcPrChange>
          </w:tcPr>
          <w:p w14:paraId="506885E5" w14:textId="77777777" w:rsidR="00BA0062" w:rsidRPr="001E01A7" w:rsidRDefault="00BA0062" w:rsidP="00BA0062">
            <w:pPr>
              <w:rPr>
                <w:rFonts w:cs="Arial"/>
                <w:lang w:val="es-CL"/>
              </w:rPr>
            </w:pPr>
            <w:r w:rsidRPr="001E01A7">
              <w:rPr>
                <w:rFonts w:cs="Arial"/>
                <w:lang w:val="es-CL"/>
              </w:rPr>
              <w:t>Los servicios serán ejecutados al menos en las siguientes áreas:</w:t>
            </w:r>
          </w:p>
          <w:p w14:paraId="54E59248"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 xml:space="preserve">Áreas públicas de los Edificios Terminal Pasajeros (excluyendo las áreas arrendadas por arrendatarios o concesionarios). </w:t>
            </w:r>
          </w:p>
          <w:p w14:paraId="0629CA2C" w14:textId="1B0813CA"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lastRenderedPageBreak/>
              <w:t xml:space="preserve">En el caso de las áreas arrendadas, obligaciones de limpieza y mantenimiento serán incorporadas en las obligaciones de los </w:t>
            </w:r>
            <w:del w:id="652" w:author="John Rathkamp Swnburn" w:date="2017-09-06T13:37:00Z">
              <w:r w:rsidRPr="001E01A7" w:rsidDel="005F4BE6">
                <w:rPr>
                  <w:rFonts w:cs="Arial"/>
                  <w:lang w:val="es-CL"/>
                </w:rPr>
                <w:delText>arrendatarions</w:delText>
              </w:r>
            </w:del>
            <w:ins w:id="653" w:author="John Rathkamp Swnburn" w:date="2017-09-06T13:37:00Z">
              <w:r w:rsidR="005F4BE6" w:rsidRPr="001E01A7">
                <w:rPr>
                  <w:rFonts w:cs="Arial"/>
                  <w:lang w:val="es-CL"/>
                </w:rPr>
                <w:t>arrendatarios</w:t>
              </w:r>
            </w:ins>
            <w:r w:rsidRPr="001E01A7">
              <w:rPr>
                <w:rFonts w:cs="Arial"/>
                <w:lang w:val="es-CL"/>
              </w:rPr>
              <w:t xml:space="preserve"> y contralados con coordinación de la dirección comercial de NUEVO PUDAHUEL</w:t>
            </w:r>
          </w:p>
          <w:p w14:paraId="0C3DB0AF"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Áreas de estacionamiento, áreas de circulación peatonal y vías de acceso lado tierra</w:t>
            </w:r>
          </w:p>
          <w:p w14:paraId="35AFF3FB"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Caminos de servicio plataformas y plataformas</w:t>
            </w:r>
          </w:p>
          <w:p w14:paraId="3A2FA5D2"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 de uso común de las área de Carga</w:t>
            </w:r>
          </w:p>
          <w:p w14:paraId="50F947A0"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Oficinas MOP</w:t>
            </w:r>
          </w:p>
        </w:tc>
      </w:tr>
      <w:tr w:rsidR="00BA0062" w:rsidRPr="001E01A7" w14:paraId="2028DDC9" w14:textId="77777777" w:rsidTr="00E91901">
        <w:trPr>
          <w:gridAfter w:val="1"/>
          <w:wAfter w:w="431" w:type="dxa"/>
          <w:trPrChange w:id="654" w:author="John Rathkamp Swnburn" w:date="2017-09-06T15:23:00Z">
            <w:trPr>
              <w:gridAfter w:val="1"/>
              <w:wAfter w:w="431" w:type="dxa"/>
            </w:trPr>
          </w:trPrChange>
        </w:trPr>
        <w:tc>
          <w:tcPr>
            <w:tcW w:w="2552" w:type="dxa"/>
            <w:shd w:val="clear" w:color="auto" w:fill="auto"/>
            <w:tcPrChange w:id="655" w:author="John Rathkamp Swnburn" w:date="2017-09-06T15:23:00Z">
              <w:tcPr>
                <w:tcW w:w="2117" w:type="dxa"/>
                <w:shd w:val="clear" w:color="auto" w:fill="auto"/>
              </w:tcPr>
            </w:tcPrChange>
          </w:tcPr>
          <w:p w14:paraId="0339703A" w14:textId="77777777" w:rsidR="00BA0062" w:rsidRPr="001E01A7" w:rsidRDefault="00BA0062" w:rsidP="00BA0062">
            <w:pPr>
              <w:rPr>
                <w:rFonts w:cs="Arial"/>
                <w:lang w:val="es-CL"/>
              </w:rPr>
            </w:pPr>
          </w:p>
        </w:tc>
        <w:tc>
          <w:tcPr>
            <w:tcW w:w="7006" w:type="dxa"/>
            <w:shd w:val="clear" w:color="auto" w:fill="auto"/>
            <w:tcPrChange w:id="656" w:author="John Rathkamp Swnburn" w:date="2017-09-06T15:23:00Z">
              <w:tcPr>
                <w:tcW w:w="7401" w:type="dxa"/>
                <w:shd w:val="clear" w:color="auto" w:fill="auto"/>
              </w:tcPr>
            </w:tcPrChange>
          </w:tcPr>
          <w:p w14:paraId="4D931F69" w14:textId="77777777" w:rsidR="00BA0062" w:rsidRPr="001E01A7" w:rsidRDefault="00BA0062" w:rsidP="00BA0062">
            <w:pPr>
              <w:rPr>
                <w:rFonts w:cs="Arial"/>
                <w:lang w:val="es-CL"/>
              </w:rPr>
            </w:pPr>
          </w:p>
        </w:tc>
      </w:tr>
      <w:tr w:rsidR="00BA0062" w:rsidRPr="00AD4908" w14:paraId="2B34DE4C" w14:textId="77777777" w:rsidTr="00E91901">
        <w:trPr>
          <w:gridAfter w:val="1"/>
          <w:wAfter w:w="431" w:type="dxa"/>
          <w:trPrChange w:id="657" w:author="John Rathkamp Swnburn" w:date="2017-09-06T15:23:00Z">
            <w:trPr>
              <w:gridAfter w:val="1"/>
              <w:wAfter w:w="431" w:type="dxa"/>
            </w:trPr>
          </w:trPrChange>
        </w:trPr>
        <w:tc>
          <w:tcPr>
            <w:tcW w:w="2552" w:type="dxa"/>
            <w:shd w:val="clear" w:color="auto" w:fill="BFBFBF" w:themeFill="background1" w:themeFillShade="BF"/>
            <w:tcPrChange w:id="658" w:author="John Rathkamp Swnburn" w:date="2017-09-06T15:23:00Z">
              <w:tcPr>
                <w:tcW w:w="2117" w:type="dxa"/>
                <w:shd w:val="clear" w:color="auto" w:fill="BFBFBF" w:themeFill="background1" w:themeFillShade="BF"/>
              </w:tcPr>
            </w:tcPrChange>
          </w:tcPr>
          <w:p w14:paraId="5AD11BF2" w14:textId="77777777" w:rsidR="00BA0062" w:rsidRPr="001E01A7" w:rsidRDefault="00BA0062" w:rsidP="00BA0062">
            <w:pPr>
              <w:rPr>
                <w:rFonts w:cs="Arial"/>
                <w:lang w:val="es-CL"/>
              </w:rPr>
            </w:pPr>
            <w:r w:rsidRPr="001E01A7">
              <w:rPr>
                <w:rFonts w:cs="Arial"/>
                <w:lang w:val="es-CL"/>
              </w:rPr>
              <w:t>ESPACIO REQUERIDO</w:t>
            </w:r>
          </w:p>
        </w:tc>
        <w:tc>
          <w:tcPr>
            <w:tcW w:w="7006" w:type="dxa"/>
            <w:tcPrChange w:id="659" w:author="John Rathkamp Swnburn" w:date="2017-09-06T15:23:00Z">
              <w:tcPr>
                <w:tcW w:w="7401" w:type="dxa"/>
              </w:tcPr>
            </w:tcPrChange>
          </w:tcPr>
          <w:p w14:paraId="2329E809" w14:textId="798DF765" w:rsidR="00BA0062" w:rsidRPr="001E01A7" w:rsidRDefault="00BA0062" w:rsidP="00BA0062">
            <w:pPr>
              <w:rPr>
                <w:rFonts w:cs="Arial"/>
                <w:color w:val="000000" w:themeColor="text1"/>
                <w:lang w:val="es-CL"/>
              </w:rPr>
            </w:pPr>
            <w:r w:rsidRPr="001E01A7">
              <w:rPr>
                <w:rFonts w:cs="Arial"/>
                <w:color w:val="000000" w:themeColor="text1"/>
                <w:lang w:val="es-CL"/>
              </w:rPr>
              <w:t xml:space="preserve">Las áreas totales serán detalladas en el Programa Anual de </w:t>
            </w:r>
            <w:del w:id="660" w:author="John Rathkamp Swnburn" w:date="2017-09-06T13:37:00Z">
              <w:r w:rsidRPr="001E01A7" w:rsidDel="005F4BE6">
                <w:rPr>
                  <w:rFonts w:ascii="Calibri" w:hAnsi="Calibri" w:cs="Arial"/>
                  <w:color w:val="000000" w:themeColor="text1"/>
                  <w:lang w:val="es-CL"/>
                </w:rPr>
                <w:delText>Á</w:delText>
              </w:r>
              <w:r w:rsidRPr="001E01A7" w:rsidDel="005F4BE6">
                <w:rPr>
                  <w:rFonts w:cs="Arial"/>
                  <w:color w:val="000000" w:themeColor="text1"/>
                  <w:lang w:val="es-CL"/>
                </w:rPr>
                <w:delText>seo</w:delText>
              </w:r>
            </w:del>
            <w:ins w:id="661" w:author="John Rathkamp Swnburn" w:date="2017-09-06T13:37:00Z">
              <w:r w:rsidR="005F4BE6" w:rsidRPr="001E01A7">
                <w:rPr>
                  <w:rFonts w:ascii="Calibri" w:hAnsi="Calibri" w:cs="Arial"/>
                  <w:color w:val="000000" w:themeColor="text1"/>
                  <w:lang w:val="es-CL"/>
                </w:rPr>
                <w:t>A</w:t>
              </w:r>
              <w:r w:rsidR="005F4BE6" w:rsidRPr="001E01A7">
                <w:rPr>
                  <w:rFonts w:cs="Arial"/>
                  <w:color w:val="000000" w:themeColor="text1"/>
                  <w:lang w:val="es-CL"/>
                </w:rPr>
                <w:t>seo</w:t>
              </w:r>
            </w:ins>
            <w:r w:rsidRPr="001E01A7">
              <w:rPr>
                <w:rFonts w:cs="Arial"/>
                <w:color w:val="000000" w:themeColor="text1"/>
                <w:lang w:val="es-CL"/>
              </w:rPr>
              <w:t xml:space="preserve"> Periódico</w:t>
            </w:r>
          </w:p>
          <w:p w14:paraId="19B761EF" w14:textId="77777777" w:rsidR="00BA0062" w:rsidRPr="001E01A7" w:rsidRDefault="00BA0062" w:rsidP="00BA0062">
            <w:pPr>
              <w:jc w:val="right"/>
              <w:rPr>
                <w:rFonts w:cs="Arial"/>
                <w:i/>
                <w:color w:val="000000" w:themeColor="text1"/>
                <w:lang w:val="es-CL"/>
              </w:rPr>
            </w:pPr>
          </w:p>
        </w:tc>
      </w:tr>
      <w:tr w:rsidR="00BA0062" w:rsidRPr="00AD4908" w14:paraId="500D6893" w14:textId="77777777" w:rsidTr="00E91901">
        <w:trPr>
          <w:gridAfter w:val="1"/>
          <w:wAfter w:w="431" w:type="dxa"/>
          <w:trHeight w:val="74"/>
          <w:trPrChange w:id="662" w:author="John Rathkamp Swnburn" w:date="2017-09-06T15:23:00Z">
            <w:trPr>
              <w:gridAfter w:val="1"/>
              <w:wAfter w:w="431" w:type="dxa"/>
              <w:trHeight w:val="74"/>
            </w:trPr>
          </w:trPrChange>
        </w:trPr>
        <w:tc>
          <w:tcPr>
            <w:tcW w:w="2552" w:type="dxa"/>
            <w:tcPrChange w:id="663" w:author="John Rathkamp Swnburn" w:date="2017-09-06T15:23:00Z">
              <w:tcPr>
                <w:tcW w:w="2117" w:type="dxa"/>
              </w:tcPr>
            </w:tcPrChange>
          </w:tcPr>
          <w:p w14:paraId="2640E699" w14:textId="77777777" w:rsidR="00BA0062" w:rsidRPr="001E01A7" w:rsidRDefault="00BA0062" w:rsidP="00BA0062">
            <w:pPr>
              <w:rPr>
                <w:rFonts w:cs="Arial"/>
                <w:lang w:val="es-CL"/>
              </w:rPr>
            </w:pPr>
          </w:p>
        </w:tc>
        <w:tc>
          <w:tcPr>
            <w:tcW w:w="7006" w:type="dxa"/>
            <w:tcPrChange w:id="664" w:author="John Rathkamp Swnburn" w:date="2017-09-06T15:23:00Z">
              <w:tcPr>
                <w:tcW w:w="7401" w:type="dxa"/>
              </w:tcPr>
            </w:tcPrChange>
          </w:tcPr>
          <w:p w14:paraId="22DB3F05" w14:textId="77777777" w:rsidR="00BA0062" w:rsidRPr="001E01A7" w:rsidRDefault="00BA0062" w:rsidP="00BA0062">
            <w:pPr>
              <w:rPr>
                <w:rFonts w:cs="Arial"/>
                <w:lang w:val="es-CL"/>
              </w:rPr>
            </w:pPr>
          </w:p>
        </w:tc>
      </w:tr>
      <w:tr w:rsidR="00BA0062" w:rsidRPr="001E01A7" w14:paraId="211D34F7" w14:textId="77777777" w:rsidTr="00E91901">
        <w:trPr>
          <w:gridAfter w:val="1"/>
          <w:wAfter w:w="431" w:type="dxa"/>
          <w:trPrChange w:id="665" w:author="John Rathkamp Swnburn" w:date="2017-09-06T15:23:00Z">
            <w:trPr>
              <w:gridAfter w:val="1"/>
              <w:wAfter w:w="431" w:type="dxa"/>
            </w:trPr>
          </w:trPrChange>
        </w:trPr>
        <w:tc>
          <w:tcPr>
            <w:tcW w:w="2552" w:type="dxa"/>
            <w:shd w:val="clear" w:color="auto" w:fill="BFBFBF" w:themeFill="background1" w:themeFillShade="BF"/>
            <w:tcPrChange w:id="666" w:author="John Rathkamp Swnburn" w:date="2017-09-06T15:23:00Z">
              <w:tcPr>
                <w:tcW w:w="2117" w:type="dxa"/>
                <w:shd w:val="clear" w:color="auto" w:fill="BFBFBF" w:themeFill="background1" w:themeFillShade="BF"/>
              </w:tcPr>
            </w:tcPrChange>
          </w:tcPr>
          <w:p w14:paraId="2D71AD5D" w14:textId="77777777" w:rsidR="00BA0062" w:rsidRPr="001E01A7" w:rsidRDefault="00BA0062" w:rsidP="00BA0062">
            <w:pPr>
              <w:rPr>
                <w:rFonts w:cs="Arial"/>
                <w:lang w:val="es-CL"/>
              </w:rPr>
            </w:pPr>
            <w:r w:rsidRPr="001E01A7">
              <w:rPr>
                <w:rFonts w:cs="Arial"/>
                <w:lang w:val="es-CL"/>
              </w:rPr>
              <w:t>ESTRUCTURA DE TARIFAS</w:t>
            </w:r>
          </w:p>
        </w:tc>
        <w:tc>
          <w:tcPr>
            <w:tcW w:w="7006" w:type="dxa"/>
            <w:tcPrChange w:id="667" w:author="John Rathkamp Swnburn" w:date="2017-09-06T15:23:00Z">
              <w:tcPr>
                <w:tcW w:w="7401" w:type="dxa"/>
              </w:tcPr>
            </w:tcPrChange>
          </w:tcPr>
          <w:p w14:paraId="7D149A14" w14:textId="77777777" w:rsidR="00BA0062" w:rsidRPr="001E01A7" w:rsidRDefault="00BA0062" w:rsidP="00BA0062">
            <w:pPr>
              <w:rPr>
                <w:rFonts w:cs="Arial"/>
                <w:lang w:val="es-CL"/>
              </w:rPr>
            </w:pPr>
            <w:r w:rsidRPr="001E01A7">
              <w:rPr>
                <w:rFonts w:cs="Arial"/>
                <w:lang w:val="es-CL"/>
              </w:rPr>
              <w:t>No Aplicable</w:t>
            </w:r>
          </w:p>
          <w:p w14:paraId="1A67F48B" w14:textId="77777777" w:rsidR="00BA0062" w:rsidRPr="001E01A7" w:rsidRDefault="00BA0062" w:rsidP="00BA0062">
            <w:pPr>
              <w:rPr>
                <w:rFonts w:cs="Arial"/>
                <w:lang w:val="es-CL"/>
              </w:rPr>
            </w:pPr>
          </w:p>
        </w:tc>
      </w:tr>
      <w:tr w:rsidR="00BA0062" w:rsidRPr="001E01A7" w14:paraId="3C1A37DF" w14:textId="77777777" w:rsidTr="00E91901">
        <w:trPr>
          <w:gridAfter w:val="1"/>
          <w:wAfter w:w="431" w:type="dxa"/>
          <w:trPrChange w:id="668" w:author="John Rathkamp Swnburn" w:date="2017-09-06T15:23:00Z">
            <w:trPr>
              <w:gridAfter w:val="1"/>
              <w:wAfter w:w="431" w:type="dxa"/>
            </w:trPr>
          </w:trPrChange>
        </w:trPr>
        <w:tc>
          <w:tcPr>
            <w:tcW w:w="2552" w:type="dxa"/>
            <w:shd w:val="clear" w:color="auto" w:fill="auto"/>
            <w:tcPrChange w:id="669" w:author="John Rathkamp Swnburn" w:date="2017-09-06T15:23:00Z">
              <w:tcPr>
                <w:tcW w:w="2117" w:type="dxa"/>
                <w:shd w:val="clear" w:color="auto" w:fill="auto"/>
              </w:tcPr>
            </w:tcPrChange>
          </w:tcPr>
          <w:p w14:paraId="7885B19B" w14:textId="77777777" w:rsidR="00BA0062" w:rsidRPr="001E01A7" w:rsidRDefault="00BA0062" w:rsidP="00BA0062">
            <w:pPr>
              <w:rPr>
                <w:rFonts w:cs="Arial"/>
                <w:lang w:val="es-CL"/>
              </w:rPr>
            </w:pPr>
          </w:p>
        </w:tc>
        <w:tc>
          <w:tcPr>
            <w:tcW w:w="7006" w:type="dxa"/>
            <w:shd w:val="clear" w:color="auto" w:fill="auto"/>
            <w:tcPrChange w:id="670" w:author="John Rathkamp Swnburn" w:date="2017-09-06T15:23:00Z">
              <w:tcPr>
                <w:tcW w:w="7401" w:type="dxa"/>
                <w:shd w:val="clear" w:color="auto" w:fill="auto"/>
              </w:tcPr>
            </w:tcPrChange>
          </w:tcPr>
          <w:p w14:paraId="3BFB8B42" w14:textId="77777777" w:rsidR="00BA0062" w:rsidRPr="001E01A7" w:rsidRDefault="00BA0062" w:rsidP="00BA0062">
            <w:pPr>
              <w:rPr>
                <w:rFonts w:cs="Arial"/>
                <w:lang w:val="es-CL"/>
              </w:rPr>
            </w:pPr>
          </w:p>
        </w:tc>
      </w:tr>
      <w:tr w:rsidR="00BA0062" w:rsidRPr="001E01A7" w14:paraId="25608620" w14:textId="77777777" w:rsidTr="00E91901">
        <w:trPr>
          <w:gridAfter w:val="1"/>
          <w:wAfter w:w="431" w:type="dxa"/>
          <w:trPrChange w:id="671" w:author="John Rathkamp Swnburn" w:date="2017-09-06T15:23:00Z">
            <w:trPr>
              <w:gridAfter w:val="1"/>
              <w:wAfter w:w="431" w:type="dxa"/>
            </w:trPr>
          </w:trPrChange>
        </w:trPr>
        <w:tc>
          <w:tcPr>
            <w:tcW w:w="2552" w:type="dxa"/>
            <w:shd w:val="clear" w:color="auto" w:fill="DBE5F1" w:themeFill="accent1" w:themeFillTint="33"/>
            <w:tcPrChange w:id="672" w:author="John Rathkamp Swnburn" w:date="2017-09-06T15:23:00Z">
              <w:tcPr>
                <w:tcW w:w="2117" w:type="dxa"/>
                <w:shd w:val="clear" w:color="auto" w:fill="DBE5F1" w:themeFill="accent1" w:themeFillTint="33"/>
              </w:tcPr>
            </w:tcPrChange>
          </w:tcPr>
          <w:p w14:paraId="54DE3822"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006" w:type="dxa"/>
            <w:shd w:val="clear" w:color="auto" w:fill="DBE5F1" w:themeFill="accent1" w:themeFillTint="33"/>
            <w:tcPrChange w:id="673" w:author="John Rathkamp Swnburn" w:date="2017-09-06T15:23:00Z">
              <w:tcPr>
                <w:tcW w:w="7401" w:type="dxa"/>
                <w:shd w:val="clear" w:color="auto" w:fill="DBE5F1" w:themeFill="accent1" w:themeFillTint="33"/>
              </w:tcPr>
            </w:tcPrChange>
          </w:tcPr>
          <w:p w14:paraId="6C1C4D2F" w14:textId="77777777" w:rsidR="00FA57C7" w:rsidRPr="00C26633" w:rsidRDefault="00FA57C7" w:rsidP="00D97C23">
            <w:pPr>
              <w:pStyle w:val="Prrafodelista"/>
              <w:numPr>
                <w:ilvl w:val="0"/>
                <w:numId w:val="50"/>
              </w:numPr>
              <w:ind w:left="357" w:hanging="357"/>
              <w:contextualSpacing w:val="0"/>
              <w:jc w:val="left"/>
              <w:rPr>
                <w:rFonts w:cs="Arial"/>
                <w:i/>
                <w:iCs/>
                <w:color w:val="000000" w:themeColor="text1"/>
                <w:lang w:val="pt-PT"/>
                <w:rPrChange w:id="674" w:author="John Rathkamp Swnburn" w:date="2017-09-06T15:30:00Z">
                  <w:rPr>
                    <w:rFonts w:cs="Arial"/>
                    <w:iCs/>
                    <w:color w:val="000000" w:themeColor="text1"/>
                    <w:lang w:val="pt-PT"/>
                  </w:rPr>
                </w:rPrChange>
              </w:rPr>
            </w:pPr>
            <w:r w:rsidRPr="00C26633">
              <w:rPr>
                <w:rFonts w:cs="Arial"/>
                <w:i/>
                <w:iCs/>
                <w:color w:val="000000" w:themeColor="text1"/>
                <w:lang w:val="pt-PT"/>
                <w:rPrChange w:id="675" w:author="John Rathkamp Swnburn" w:date="2017-09-06T15:30:00Z">
                  <w:rPr>
                    <w:rFonts w:cs="Arial"/>
                    <w:iCs/>
                    <w:color w:val="000000" w:themeColor="text1"/>
                    <w:lang w:val="pt-PT"/>
                  </w:rPr>
                </w:rPrChange>
              </w:rPr>
              <w:t>Anexo 1</w:t>
            </w:r>
            <w:r w:rsidR="00870733" w:rsidRPr="00C26633">
              <w:rPr>
                <w:rFonts w:cs="Arial"/>
                <w:i/>
                <w:iCs/>
                <w:color w:val="000000" w:themeColor="text1"/>
                <w:lang w:val="pt-PT"/>
                <w:rPrChange w:id="676" w:author="John Rathkamp Swnburn" w:date="2017-09-06T15:30:00Z">
                  <w:rPr>
                    <w:rFonts w:cs="Arial"/>
                    <w:iCs/>
                    <w:color w:val="000000" w:themeColor="text1"/>
                    <w:lang w:val="pt-PT"/>
                  </w:rPr>
                </w:rPrChange>
              </w:rPr>
              <w:t>4</w:t>
            </w:r>
            <w:r w:rsidRPr="00C26633">
              <w:rPr>
                <w:rFonts w:cs="Arial"/>
                <w:i/>
                <w:iCs/>
                <w:color w:val="000000" w:themeColor="text1"/>
                <w:lang w:val="pt-PT"/>
                <w:rPrChange w:id="677" w:author="John Rathkamp Swnburn" w:date="2017-09-06T15:30:00Z">
                  <w:rPr>
                    <w:rFonts w:cs="Arial"/>
                    <w:iCs/>
                    <w:color w:val="000000" w:themeColor="text1"/>
                    <w:lang w:val="pt-PT"/>
                  </w:rPr>
                </w:rPrChange>
              </w:rPr>
              <w:t xml:space="preserve"> “Programa Anual de Áseo Periódico”</w:t>
            </w:r>
          </w:p>
          <w:p w14:paraId="14CA064D" w14:textId="7C0BA88A" w:rsidR="00BA0062" w:rsidRPr="001E01A7" w:rsidRDefault="00FA57C7"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678" w:author="John Rathkamp Swnburn" w:date="2017-09-06T15:30:00Z">
                  <w:rPr>
                    <w:rFonts w:cs="Arial"/>
                    <w:color w:val="000000" w:themeColor="text1"/>
                    <w:lang w:val="es-CL"/>
                  </w:rPr>
                </w:rPrChange>
              </w:rPr>
              <w:t>Anexo 1</w:t>
            </w:r>
            <w:r w:rsidR="00870733" w:rsidRPr="00C26633">
              <w:rPr>
                <w:rFonts w:cs="Arial"/>
                <w:i/>
                <w:color w:val="000000" w:themeColor="text1"/>
                <w:lang w:val="es-CL"/>
                <w:rPrChange w:id="679" w:author="John Rathkamp Swnburn" w:date="2017-09-06T15:30:00Z">
                  <w:rPr>
                    <w:rFonts w:cs="Arial"/>
                    <w:color w:val="000000" w:themeColor="text1"/>
                    <w:lang w:val="es-CL"/>
                  </w:rPr>
                </w:rPrChange>
              </w:rPr>
              <w:t>6</w:t>
            </w:r>
            <w:r w:rsidRPr="00C26633">
              <w:rPr>
                <w:rFonts w:cs="Arial"/>
                <w:i/>
                <w:color w:val="000000" w:themeColor="text1"/>
                <w:lang w:val="es-CL"/>
                <w:rPrChange w:id="680" w:author="John Rathkamp Swnburn" w:date="2017-09-06T15:30:00Z">
                  <w:rPr>
                    <w:rFonts w:cs="Arial"/>
                    <w:color w:val="000000" w:themeColor="text1"/>
                    <w:lang w:val="es-CL"/>
                  </w:rPr>
                </w:rPrChange>
              </w:rPr>
              <w:t xml:space="preserve"> </w:t>
            </w:r>
            <w:r w:rsidR="00BA0062" w:rsidRPr="00C26633">
              <w:rPr>
                <w:rFonts w:cs="Arial"/>
                <w:i/>
                <w:color w:val="000000" w:themeColor="text1"/>
                <w:lang w:val="es-CL"/>
                <w:rPrChange w:id="681" w:author="John Rathkamp Swnburn" w:date="2017-09-06T15:30:00Z">
                  <w:rPr>
                    <w:rFonts w:cs="Arial"/>
                    <w:color w:val="000000" w:themeColor="text1"/>
                    <w:lang w:val="es-CL"/>
                  </w:rPr>
                </w:rPrChange>
              </w:rPr>
              <w:t>“Programa Anual de Gestión de Basura y Residuos”</w:t>
            </w:r>
            <w:del w:id="682" w:author="John Rathkamp Swnburn" w:date="2017-09-06T15:30:00Z">
              <w:r w:rsidR="00BA0062" w:rsidRPr="00C26633" w:rsidDel="00C26633">
                <w:rPr>
                  <w:rFonts w:cs="Arial"/>
                  <w:i/>
                  <w:color w:val="000000" w:themeColor="text1"/>
                  <w:lang w:val="es-CL"/>
                  <w:rPrChange w:id="683" w:author="John Rathkamp Swnburn" w:date="2017-09-06T15:30:00Z">
                    <w:rPr>
                      <w:rFonts w:cs="Arial"/>
                      <w:color w:val="000000" w:themeColor="text1"/>
                      <w:lang w:val="es-CL"/>
                    </w:rPr>
                  </w:rPrChange>
                </w:rPr>
                <w:delText xml:space="preserve"> &gt; Apéndice</w:delText>
              </w:r>
            </w:del>
          </w:p>
        </w:tc>
      </w:tr>
    </w:tbl>
    <w:p w14:paraId="03063E6A" w14:textId="77777777" w:rsidR="00BA0062" w:rsidRPr="001E01A7" w:rsidRDefault="00BA0062" w:rsidP="00BA0062">
      <w:pPr>
        <w:tabs>
          <w:tab w:val="left" w:pos="5692"/>
        </w:tabs>
        <w:rPr>
          <w:rFonts w:cs="Arial"/>
          <w:lang w:val="es-CL"/>
        </w:rPr>
      </w:pPr>
    </w:p>
    <w:p w14:paraId="2195123F" w14:textId="78E76AEC"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84"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93"/>
        <w:tblGridChange w:id="685">
          <w:tblGrid>
            <w:gridCol w:w="2157"/>
            <w:gridCol w:w="7888"/>
          </w:tblGrid>
        </w:tblGridChange>
      </w:tblGrid>
      <w:tr w:rsidR="00BA0062" w:rsidRPr="001E01A7" w14:paraId="3359659C" w14:textId="77777777" w:rsidTr="00E91901">
        <w:tc>
          <w:tcPr>
            <w:tcW w:w="2552" w:type="dxa"/>
            <w:shd w:val="clear" w:color="auto" w:fill="244061" w:themeFill="accent1" w:themeFillShade="80"/>
            <w:tcPrChange w:id="686" w:author="John Rathkamp Swnburn" w:date="2017-09-06T15:23:00Z">
              <w:tcPr>
                <w:tcW w:w="2117" w:type="dxa"/>
                <w:shd w:val="clear" w:color="auto" w:fill="244061" w:themeFill="accent1" w:themeFillShade="80"/>
              </w:tcPr>
            </w:tcPrChange>
          </w:tcPr>
          <w:p w14:paraId="6EE9B50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93" w:type="dxa"/>
            <w:tcPrChange w:id="687" w:author="John Rathkamp Swnburn" w:date="2017-09-06T15:23:00Z">
              <w:tcPr>
                <w:tcW w:w="7888" w:type="dxa"/>
              </w:tcPr>
            </w:tcPrChange>
          </w:tcPr>
          <w:p w14:paraId="16D2E2F4" w14:textId="77777777" w:rsidR="00BA0062" w:rsidRPr="001E01A7" w:rsidRDefault="00216C5E" w:rsidP="00BA0062">
            <w:pPr>
              <w:rPr>
                <w:rFonts w:cs="Arial"/>
                <w:lang w:val="es-CL"/>
              </w:rPr>
            </w:pPr>
            <w:r w:rsidRPr="001E01A7">
              <w:rPr>
                <w:rFonts w:cs="Arial"/>
                <w:b/>
                <w:color w:val="244061" w:themeColor="accent1" w:themeShade="80"/>
                <w:lang w:val="es-CL"/>
              </w:rPr>
              <w:t xml:space="preserve">8.2.3 </w:t>
            </w:r>
            <w:r w:rsidR="00BA0062" w:rsidRPr="001E01A7">
              <w:rPr>
                <w:rFonts w:cs="Arial"/>
                <w:b/>
                <w:color w:val="244061" w:themeColor="accent1" w:themeShade="80"/>
                <w:lang w:val="es-CL"/>
              </w:rPr>
              <w:t>SERVICIO DE MANTENCIÓN DE ÁREAS VERDES</w:t>
            </w:r>
          </w:p>
        </w:tc>
      </w:tr>
      <w:tr w:rsidR="00BA0062" w:rsidRPr="001E01A7" w14:paraId="6CFCD676" w14:textId="77777777" w:rsidTr="00E91901">
        <w:tc>
          <w:tcPr>
            <w:tcW w:w="2552" w:type="dxa"/>
            <w:shd w:val="clear" w:color="auto" w:fill="auto"/>
            <w:tcPrChange w:id="688" w:author="John Rathkamp Swnburn" w:date="2017-09-06T15:23:00Z">
              <w:tcPr>
                <w:tcW w:w="2117" w:type="dxa"/>
                <w:shd w:val="clear" w:color="auto" w:fill="auto"/>
              </w:tcPr>
            </w:tcPrChange>
          </w:tcPr>
          <w:p w14:paraId="079BE9A4" w14:textId="77777777" w:rsidR="00BA0062" w:rsidRPr="001E01A7" w:rsidRDefault="00BA0062" w:rsidP="00BA0062">
            <w:pPr>
              <w:rPr>
                <w:rFonts w:cs="Arial"/>
                <w:color w:val="FFFFFF" w:themeColor="background1"/>
                <w:lang w:val="es-CL"/>
              </w:rPr>
            </w:pPr>
          </w:p>
        </w:tc>
        <w:tc>
          <w:tcPr>
            <w:tcW w:w="7493" w:type="dxa"/>
            <w:shd w:val="clear" w:color="auto" w:fill="auto"/>
            <w:tcPrChange w:id="689" w:author="John Rathkamp Swnburn" w:date="2017-09-06T15:23:00Z">
              <w:tcPr>
                <w:tcW w:w="7888" w:type="dxa"/>
                <w:shd w:val="clear" w:color="auto" w:fill="auto"/>
              </w:tcPr>
            </w:tcPrChange>
          </w:tcPr>
          <w:p w14:paraId="035EF580" w14:textId="77777777" w:rsidR="00BA0062" w:rsidRPr="001E01A7" w:rsidRDefault="00BA0062" w:rsidP="00BA0062">
            <w:pPr>
              <w:rPr>
                <w:rFonts w:cs="Arial"/>
                <w:b/>
                <w:color w:val="244061" w:themeColor="accent1" w:themeShade="80"/>
                <w:lang w:val="es-CL"/>
              </w:rPr>
            </w:pPr>
          </w:p>
        </w:tc>
      </w:tr>
      <w:tr w:rsidR="00BA0062" w:rsidRPr="001E01A7" w14:paraId="2DB9887E" w14:textId="77777777" w:rsidTr="00E91901">
        <w:tc>
          <w:tcPr>
            <w:tcW w:w="2552" w:type="dxa"/>
            <w:shd w:val="clear" w:color="auto" w:fill="244061" w:themeFill="accent1" w:themeFillShade="80"/>
            <w:tcPrChange w:id="690" w:author="John Rathkamp Swnburn" w:date="2017-09-06T15:23:00Z">
              <w:tcPr>
                <w:tcW w:w="2117" w:type="dxa"/>
                <w:shd w:val="clear" w:color="auto" w:fill="244061" w:themeFill="accent1" w:themeFillShade="80"/>
              </w:tcPr>
            </w:tcPrChange>
          </w:tcPr>
          <w:p w14:paraId="3ABC581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93" w:type="dxa"/>
            <w:tcPrChange w:id="691" w:author="John Rathkamp Swnburn" w:date="2017-09-06T15:23:00Z">
              <w:tcPr>
                <w:tcW w:w="7888" w:type="dxa"/>
              </w:tcPr>
            </w:tcPrChange>
          </w:tcPr>
          <w:p w14:paraId="668C417F" w14:textId="77777777" w:rsidR="00BA0062" w:rsidRPr="001E01A7" w:rsidRDefault="00BA0062" w:rsidP="00BA0062">
            <w:pPr>
              <w:rPr>
                <w:rFonts w:cs="Arial"/>
                <w:lang w:val="es-CL"/>
              </w:rPr>
            </w:pPr>
            <w:r w:rsidRPr="001E01A7">
              <w:rPr>
                <w:rFonts w:cs="Arial"/>
                <w:lang w:val="es-CL"/>
              </w:rPr>
              <w:t>1.10.9.2.c) y Circulares Aclaratorias</w:t>
            </w:r>
          </w:p>
        </w:tc>
      </w:tr>
      <w:tr w:rsidR="00BA0062" w:rsidRPr="00AD4908" w14:paraId="28E9D03C" w14:textId="77777777" w:rsidTr="00E91901">
        <w:tc>
          <w:tcPr>
            <w:tcW w:w="2552" w:type="dxa"/>
            <w:shd w:val="clear" w:color="auto" w:fill="244061" w:themeFill="accent1" w:themeFillShade="80"/>
            <w:tcPrChange w:id="692" w:author="John Rathkamp Swnburn" w:date="2017-09-06T15:23:00Z">
              <w:tcPr>
                <w:tcW w:w="2117" w:type="dxa"/>
                <w:shd w:val="clear" w:color="auto" w:fill="244061" w:themeFill="accent1" w:themeFillShade="80"/>
              </w:tcPr>
            </w:tcPrChange>
          </w:tcPr>
          <w:p w14:paraId="41B61E1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93" w:type="dxa"/>
            <w:tcPrChange w:id="693" w:author="John Rathkamp Swnburn" w:date="2017-09-06T15:23:00Z">
              <w:tcPr>
                <w:tcW w:w="7888" w:type="dxa"/>
              </w:tcPr>
            </w:tcPrChange>
          </w:tcPr>
          <w:p w14:paraId="02AC5948"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Mantener el paisajismo (jardines y ornamental) del Área de Concesión teniendo todos los insumos necesarios (desinfectantes, insecticidas, fertilizantes, especies de plantas para remplazo, humus, compost, piedras decorativas, entre otros) </w:t>
            </w:r>
          </w:p>
        </w:tc>
      </w:tr>
      <w:tr w:rsidR="00BA0062" w:rsidRPr="00AD4908" w14:paraId="1CBB5A93" w14:textId="77777777" w:rsidTr="00E91901">
        <w:trPr>
          <w:trHeight w:val="74"/>
          <w:trPrChange w:id="694" w:author="John Rathkamp Swnburn" w:date="2017-09-06T15:23:00Z">
            <w:trPr>
              <w:trHeight w:val="74"/>
            </w:trPr>
          </w:trPrChange>
        </w:trPr>
        <w:tc>
          <w:tcPr>
            <w:tcW w:w="2552" w:type="dxa"/>
            <w:tcPrChange w:id="695" w:author="John Rathkamp Swnburn" w:date="2017-09-06T15:23:00Z">
              <w:tcPr>
                <w:tcW w:w="2117" w:type="dxa"/>
              </w:tcPr>
            </w:tcPrChange>
          </w:tcPr>
          <w:p w14:paraId="2CE666AA" w14:textId="77777777" w:rsidR="00BA0062" w:rsidRPr="001E01A7" w:rsidRDefault="00BA0062" w:rsidP="00BA0062">
            <w:pPr>
              <w:tabs>
                <w:tab w:val="left" w:pos="1575"/>
              </w:tabs>
              <w:rPr>
                <w:rFonts w:cs="Arial"/>
                <w:lang w:val="es-CL"/>
              </w:rPr>
            </w:pPr>
            <w:r w:rsidRPr="001E01A7">
              <w:rPr>
                <w:rFonts w:cs="Arial"/>
                <w:lang w:val="es-CL"/>
              </w:rPr>
              <w:tab/>
            </w:r>
          </w:p>
        </w:tc>
        <w:tc>
          <w:tcPr>
            <w:tcW w:w="7493" w:type="dxa"/>
            <w:tcPrChange w:id="696" w:author="John Rathkamp Swnburn" w:date="2017-09-06T15:23:00Z">
              <w:tcPr>
                <w:tcW w:w="7888" w:type="dxa"/>
              </w:tcPr>
            </w:tcPrChange>
          </w:tcPr>
          <w:p w14:paraId="1DFD6293" w14:textId="77777777" w:rsidR="00BA0062" w:rsidRPr="001E01A7" w:rsidRDefault="00BA0062" w:rsidP="00BA0062">
            <w:pPr>
              <w:rPr>
                <w:rFonts w:cs="Arial"/>
                <w:lang w:val="es-CL"/>
              </w:rPr>
            </w:pPr>
          </w:p>
        </w:tc>
      </w:tr>
      <w:tr w:rsidR="00BA0062" w:rsidRPr="00AD4908" w14:paraId="10CB1170" w14:textId="77777777" w:rsidTr="00E91901">
        <w:trPr>
          <w:trHeight w:val="74"/>
          <w:trPrChange w:id="697" w:author="John Rathkamp Swnburn" w:date="2017-09-06T15:23:00Z">
            <w:trPr>
              <w:trHeight w:val="74"/>
            </w:trPr>
          </w:trPrChange>
        </w:trPr>
        <w:tc>
          <w:tcPr>
            <w:tcW w:w="2552" w:type="dxa"/>
            <w:shd w:val="clear" w:color="auto" w:fill="BFBFBF" w:themeFill="background1" w:themeFillShade="BF"/>
            <w:tcPrChange w:id="698" w:author="John Rathkamp Swnburn" w:date="2017-09-06T15:23:00Z">
              <w:tcPr>
                <w:tcW w:w="2117" w:type="dxa"/>
                <w:shd w:val="clear" w:color="auto" w:fill="BFBFBF" w:themeFill="background1" w:themeFillShade="BF"/>
              </w:tcPr>
            </w:tcPrChange>
          </w:tcPr>
          <w:p w14:paraId="5A8E8394" w14:textId="77777777" w:rsidR="00BA0062" w:rsidRPr="001E01A7" w:rsidRDefault="00BA0062" w:rsidP="00BA0062">
            <w:pPr>
              <w:rPr>
                <w:rFonts w:cs="Arial"/>
                <w:lang w:val="es-CL"/>
              </w:rPr>
            </w:pPr>
            <w:r w:rsidRPr="001E01A7">
              <w:rPr>
                <w:rFonts w:cs="Arial"/>
                <w:lang w:val="es-CL"/>
              </w:rPr>
              <w:t>OBJETIVO</w:t>
            </w:r>
          </w:p>
          <w:p w14:paraId="285ABE3A" w14:textId="77777777" w:rsidR="00BA0062" w:rsidRPr="001E01A7" w:rsidRDefault="00BA0062" w:rsidP="00BA0062">
            <w:pPr>
              <w:rPr>
                <w:rFonts w:cs="Arial"/>
                <w:lang w:val="es-CL"/>
              </w:rPr>
            </w:pPr>
          </w:p>
        </w:tc>
        <w:tc>
          <w:tcPr>
            <w:tcW w:w="7493" w:type="dxa"/>
            <w:tcPrChange w:id="699" w:author="John Rathkamp Swnburn" w:date="2017-09-06T15:23:00Z">
              <w:tcPr>
                <w:tcW w:w="7888" w:type="dxa"/>
              </w:tcPr>
            </w:tcPrChange>
          </w:tcPr>
          <w:p w14:paraId="3C407B68" w14:textId="77777777" w:rsidR="00BA0062" w:rsidRPr="001E01A7" w:rsidRDefault="00BA0062" w:rsidP="00BA0062">
            <w:pPr>
              <w:rPr>
                <w:rFonts w:cs="Arial"/>
                <w:lang w:val="es-CL"/>
              </w:rPr>
            </w:pPr>
            <w:r w:rsidRPr="001E01A7">
              <w:rPr>
                <w:rFonts w:cs="Arial"/>
                <w:lang w:val="es-CL"/>
              </w:rPr>
              <w:t>Proveer un Aeropuerto que conserve y mantenga todas las áreas definidas dentro del proyecto de paisajismo, de acuerdo a lo aprobado por el Inspector Fiscal en el Programa y plan respectivo</w:t>
            </w:r>
          </w:p>
        </w:tc>
      </w:tr>
      <w:tr w:rsidR="00BA0062" w:rsidRPr="00AD4908" w14:paraId="46A6E905" w14:textId="77777777" w:rsidTr="00E91901">
        <w:trPr>
          <w:trHeight w:val="74"/>
          <w:trPrChange w:id="700" w:author="John Rathkamp Swnburn" w:date="2017-09-06T15:23:00Z">
            <w:trPr>
              <w:trHeight w:val="74"/>
            </w:trPr>
          </w:trPrChange>
        </w:trPr>
        <w:tc>
          <w:tcPr>
            <w:tcW w:w="2552" w:type="dxa"/>
            <w:tcPrChange w:id="701" w:author="John Rathkamp Swnburn" w:date="2017-09-06T15:23:00Z">
              <w:tcPr>
                <w:tcW w:w="2117" w:type="dxa"/>
              </w:tcPr>
            </w:tcPrChange>
          </w:tcPr>
          <w:p w14:paraId="5968A232" w14:textId="77777777" w:rsidR="00BA0062" w:rsidRPr="001E01A7" w:rsidRDefault="00BA0062" w:rsidP="00BA0062">
            <w:pPr>
              <w:tabs>
                <w:tab w:val="left" w:pos="1575"/>
              </w:tabs>
              <w:rPr>
                <w:rFonts w:cs="Arial"/>
                <w:lang w:val="es-CL"/>
              </w:rPr>
            </w:pPr>
          </w:p>
        </w:tc>
        <w:tc>
          <w:tcPr>
            <w:tcW w:w="7493" w:type="dxa"/>
            <w:tcPrChange w:id="702" w:author="John Rathkamp Swnburn" w:date="2017-09-06T15:23:00Z">
              <w:tcPr>
                <w:tcW w:w="7888" w:type="dxa"/>
              </w:tcPr>
            </w:tcPrChange>
          </w:tcPr>
          <w:p w14:paraId="1E232DF6" w14:textId="77777777" w:rsidR="00BA0062" w:rsidRPr="001E01A7" w:rsidRDefault="00BA0062" w:rsidP="00BA0062">
            <w:pPr>
              <w:rPr>
                <w:rFonts w:cs="Arial"/>
                <w:lang w:val="es-CL"/>
              </w:rPr>
            </w:pPr>
          </w:p>
        </w:tc>
      </w:tr>
      <w:tr w:rsidR="00BA0062" w:rsidRPr="00AD4908" w14:paraId="693CD1F1" w14:textId="77777777" w:rsidTr="00E91901">
        <w:trPr>
          <w:trHeight w:val="74"/>
          <w:trPrChange w:id="703" w:author="John Rathkamp Swnburn" w:date="2017-09-06T15:23:00Z">
            <w:trPr>
              <w:trHeight w:val="74"/>
            </w:trPr>
          </w:trPrChange>
        </w:trPr>
        <w:tc>
          <w:tcPr>
            <w:tcW w:w="2552" w:type="dxa"/>
            <w:shd w:val="clear" w:color="auto" w:fill="BFBFBF" w:themeFill="background1" w:themeFillShade="BF"/>
            <w:tcPrChange w:id="704" w:author="John Rathkamp Swnburn" w:date="2017-09-06T15:23:00Z">
              <w:tcPr>
                <w:tcW w:w="2117" w:type="dxa"/>
                <w:shd w:val="clear" w:color="auto" w:fill="BFBFBF" w:themeFill="background1" w:themeFillShade="BF"/>
              </w:tcPr>
            </w:tcPrChange>
          </w:tcPr>
          <w:p w14:paraId="0C463691" w14:textId="77777777" w:rsidR="00BA0062" w:rsidRPr="001E01A7" w:rsidRDefault="00BA0062" w:rsidP="00BA0062">
            <w:pPr>
              <w:rPr>
                <w:rFonts w:cs="Arial"/>
                <w:color w:val="000000" w:themeColor="text1"/>
                <w:lang w:val="es-CL"/>
              </w:rPr>
            </w:pPr>
          </w:p>
          <w:p w14:paraId="7CA812AB"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493" w:type="dxa"/>
            <w:tcPrChange w:id="705" w:author="John Rathkamp Swnburn" w:date="2017-09-06T15:23:00Z">
              <w:tcPr>
                <w:tcW w:w="7888" w:type="dxa"/>
              </w:tcPr>
            </w:tcPrChange>
          </w:tcPr>
          <w:p w14:paraId="56E11A9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4C5DF0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60B11E1" w14:textId="77777777" w:rsidR="00E87A51" w:rsidRPr="001E01A7" w:rsidRDefault="00E87A51" w:rsidP="00E87A51">
            <w:pPr>
              <w:rPr>
                <w:rFonts w:cs="Arial"/>
                <w:color w:val="000000" w:themeColor="text1"/>
                <w:lang w:val="es-CL"/>
              </w:rPr>
            </w:pPr>
          </w:p>
          <w:p w14:paraId="71B9868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56AE62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10D0D0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CB8FCA4" w14:textId="77777777" w:rsidR="00E87A51" w:rsidRPr="001E01A7" w:rsidRDefault="00E87A51" w:rsidP="00E87A51">
            <w:pPr>
              <w:rPr>
                <w:rFonts w:cs="Arial"/>
                <w:color w:val="000000" w:themeColor="text1"/>
                <w:lang w:val="es-CL"/>
              </w:rPr>
            </w:pPr>
          </w:p>
          <w:p w14:paraId="2FC0DD2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4F1A04D" w14:textId="58D31499"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706" w:author="John Rathkamp Swnburn" w:date="2017-09-06T13:31:00Z">
              <w:r w:rsidRPr="001E01A7" w:rsidDel="00F117B9">
                <w:rPr>
                  <w:color w:val="000000" w:themeColor="text1"/>
                  <w:spacing w:val="-2"/>
                  <w:szCs w:val="18"/>
                  <w:lang w:val="es-CL"/>
                </w:rPr>
                <w:delText>trimestrialmente</w:delText>
              </w:r>
            </w:del>
            <w:ins w:id="707" w:author="John Rathkamp Swnburn" w:date="2017-09-06T13:31:00Z">
              <w:r w:rsidR="00F117B9" w:rsidRPr="001E01A7">
                <w:rPr>
                  <w:color w:val="000000" w:themeColor="text1"/>
                  <w:spacing w:val="-2"/>
                  <w:szCs w:val="18"/>
                  <w:lang w:val="es-CL"/>
                </w:rPr>
                <w:t>trimestralmente</w:t>
              </w:r>
            </w:ins>
          </w:p>
          <w:p w14:paraId="149F701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39C963F" w14:textId="1FF593D7" w:rsidR="00BA0062" w:rsidRPr="001E01A7" w:rsidRDefault="001E01A7" w:rsidP="00D97C23">
            <w:pPr>
              <w:pStyle w:val="Prrafodelista"/>
              <w:numPr>
                <w:ilvl w:val="0"/>
                <w:numId w:val="10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708" w:author="John Rathkamp Swnburn" w:date="2017-09-06T13:31:00Z">
              <w:r w:rsidR="00E87A51" w:rsidRPr="001E01A7" w:rsidDel="00F117B9">
                <w:rPr>
                  <w:color w:val="000000" w:themeColor="text1"/>
                  <w:spacing w:val="-2"/>
                  <w:szCs w:val="18"/>
                  <w:lang w:val="es-CL"/>
                </w:rPr>
                <w:delText>segun</w:delText>
              </w:r>
            </w:del>
            <w:ins w:id="709"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027002D" w14:textId="77777777" w:rsidTr="00E91901">
        <w:trPr>
          <w:trHeight w:val="74"/>
          <w:trPrChange w:id="710" w:author="John Rathkamp Swnburn" w:date="2017-09-06T15:23:00Z">
            <w:trPr>
              <w:trHeight w:val="74"/>
            </w:trPr>
          </w:trPrChange>
        </w:trPr>
        <w:tc>
          <w:tcPr>
            <w:tcW w:w="2552" w:type="dxa"/>
            <w:tcPrChange w:id="711" w:author="John Rathkamp Swnburn" w:date="2017-09-06T15:23:00Z">
              <w:tcPr>
                <w:tcW w:w="2117" w:type="dxa"/>
              </w:tcPr>
            </w:tcPrChange>
          </w:tcPr>
          <w:p w14:paraId="5D4EE955" w14:textId="77777777" w:rsidR="00BA0062" w:rsidRPr="001E01A7" w:rsidRDefault="00BA0062" w:rsidP="00BA0062">
            <w:pPr>
              <w:tabs>
                <w:tab w:val="left" w:pos="1575"/>
              </w:tabs>
              <w:rPr>
                <w:rFonts w:cs="Arial"/>
                <w:color w:val="000000" w:themeColor="text1"/>
                <w:lang w:val="es-CL"/>
              </w:rPr>
            </w:pPr>
          </w:p>
        </w:tc>
        <w:tc>
          <w:tcPr>
            <w:tcW w:w="7493" w:type="dxa"/>
            <w:tcPrChange w:id="712" w:author="John Rathkamp Swnburn" w:date="2017-09-06T15:23:00Z">
              <w:tcPr>
                <w:tcW w:w="7888" w:type="dxa"/>
              </w:tcPr>
            </w:tcPrChange>
          </w:tcPr>
          <w:p w14:paraId="375A5977" w14:textId="77777777" w:rsidR="00BA0062" w:rsidRPr="001E01A7" w:rsidRDefault="00BA0062" w:rsidP="00BA0062">
            <w:pPr>
              <w:rPr>
                <w:rFonts w:cs="Arial"/>
                <w:color w:val="000000" w:themeColor="text1"/>
                <w:lang w:val="es-CL"/>
              </w:rPr>
            </w:pPr>
          </w:p>
        </w:tc>
      </w:tr>
      <w:tr w:rsidR="00BA0062" w:rsidRPr="001E01A7" w14:paraId="7A93610A" w14:textId="77777777" w:rsidTr="00E91901">
        <w:tc>
          <w:tcPr>
            <w:tcW w:w="2552" w:type="dxa"/>
            <w:shd w:val="clear" w:color="auto" w:fill="BFBFBF" w:themeFill="background1" w:themeFillShade="BF"/>
            <w:tcPrChange w:id="713" w:author="John Rathkamp Swnburn" w:date="2017-09-06T15:23:00Z">
              <w:tcPr>
                <w:tcW w:w="2117" w:type="dxa"/>
                <w:shd w:val="clear" w:color="auto" w:fill="BFBFBF" w:themeFill="background1" w:themeFillShade="BF"/>
              </w:tcPr>
            </w:tcPrChange>
          </w:tcPr>
          <w:p w14:paraId="133E7EF0" w14:textId="77777777" w:rsidR="00F10BA9" w:rsidRPr="001E01A7" w:rsidRDefault="00F10BA9" w:rsidP="00F10BA9">
            <w:pPr>
              <w:rPr>
                <w:rFonts w:cs="Arial"/>
                <w:color w:val="000000" w:themeColor="text1"/>
                <w:lang w:val="es-CL"/>
              </w:rPr>
            </w:pPr>
          </w:p>
          <w:p w14:paraId="5F9886B1"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93" w:type="dxa"/>
            <w:tcPrChange w:id="714" w:author="John Rathkamp Swnburn" w:date="2017-09-06T15:23:00Z">
              <w:tcPr>
                <w:tcW w:w="7888" w:type="dxa"/>
              </w:tcPr>
            </w:tcPrChange>
          </w:tcPr>
          <w:p w14:paraId="7974156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62034"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NUEVO PUDAHUEL</w:t>
            </w:r>
          </w:p>
          <w:p w14:paraId="69EE5A9B"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 xml:space="preserve">Subcontratista de paisajismo </w:t>
            </w:r>
          </w:p>
          <w:p w14:paraId="7816E5EA" w14:textId="77777777" w:rsidR="00BA0062" w:rsidRPr="001E01A7" w:rsidRDefault="00BA0062" w:rsidP="00BA0062">
            <w:pPr>
              <w:rPr>
                <w:rFonts w:cs="Arial"/>
                <w:color w:val="000000" w:themeColor="text1"/>
                <w:lang w:val="es-CL"/>
              </w:rPr>
            </w:pPr>
          </w:p>
          <w:p w14:paraId="217F3AA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28F99081"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paisajismo estará subcontratado y supervisado </w:t>
            </w:r>
          </w:p>
          <w:p w14:paraId="0929600F" w14:textId="5020A760"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 xml:space="preserve">El equipo de la dirección de mantención para operaciones de envergadura (acciones anuales </w:t>
            </w:r>
            <w:del w:id="715" w:author="John Rathkamp Swnburn" w:date="2017-09-06T13:37:00Z">
              <w:r w:rsidRPr="001E01A7" w:rsidDel="005F4BE6">
                <w:rPr>
                  <w:rFonts w:cs="Arial"/>
                  <w:color w:val="000000" w:themeColor="text1"/>
                  <w:lang w:val="es-CL"/>
                </w:rPr>
                <w:delText>plataciones</w:delText>
              </w:r>
            </w:del>
            <w:ins w:id="716" w:author="John Rathkamp Swnburn" w:date="2017-09-06T13:37:00Z">
              <w:r w:rsidR="005F4BE6" w:rsidRPr="001E01A7">
                <w:rPr>
                  <w:rFonts w:cs="Arial"/>
                  <w:color w:val="000000" w:themeColor="text1"/>
                  <w:lang w:val="es-CL"/>
                </w:rPr>
                <w:t>plantaciones</w:t>
              </w:r>
            </w:ins>
            <w:r w:rsidRPr="001E01A7">
              <w:rPr>
                <w:rFonts w:cs="Arial"/>
                <w:color w:val="000000" w:themeColor="text1"/>
                <w:lang w:val="es-CL"/>
              </w:rPr>
              <w:t xml:space="preserve"> o mantenimiento de los sistemas de </w:t>
            </w:r>
            <w:r w:rsidR="001E01A7" w:rsidRPr="001E01A7">
              <w:rPr>
                <w:rFonts w:cs="Arial"/>
                <w:color w:val="000000" w:themeColor="text1"/>
                <w:lang w:val="es-CL"/>
              </w:rPr>
              <w:t>riego,</w:t>
            </w:r>
            <w:r w:rsidRPr="001E01A7">
              <w:rPr>
                <w:rFonts w:cs="Arial"/>
                <w:color w:val="000000" w:themeColor="text1"/>
                <w:lang w:val="es-CL"/>
              </w:rPr>
              <w:t xml:space="preserve"> por ejemplo)</w:t>
            </w:r>
          </w:p>
          <w:p w14:paraId="1356E5F6" w14:textId="0409A4C2"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 xml:space="preserve">El equipo de la dirección de operaciones para la ejecución de tareas </w:t>
            </w:r>
            <w:ins w:id="717" w:author="John Rathkamp Swnburn" w:date="2017-09-06T13:37:00Z">
              <w:r w:rsidR="005F4BE6">
                <w:rPr>
                  <w:rFonts w:cs="Arial"/>
                  <w:color w:val="000000" w:themeColor="text1"/>
                  <w:lang w:val="es-CL"/>
                </w:rPr>
                <w:t>c</w:t>
              </w:r>
            </w:ins>
            <w:del w:id="718" w:author="John Rathkamp Swnburn" w:date="2017-09-06T13:37:00Z">
              <w:r w:rsidRPr="001E01A7" w:rsidDel="005F4BE6">
                <w:rPr>
                  <w:rFonts w:cs="Arial"/>
                  <w:color w:val="000000" w:themeColor="text1"/>
                  <w:lang w:val="es-CL"/>
                </w:rPr>
                <w:delText>qu</w:delText>
              </w:r>
            </w:del>
            <w:r w:rsidRPr="001E01A7">
              <w:rPr>
                <w:rFonts w:cs="Arial"/>
                <w:color w:val="000000" w:themeColor="text1"/>
                <w:lang w:val="es-CL"/>
              </w:rPr>
              <w:t>otidianas y correctivas del contracto, a través de los coordinadores de tránsito</w:t>
            </w:r>
            <w:r w:rsidR="001E01A7">
              <w:rPr>
                <w:rFonts w:cs="Arial"/>
                <w:color w:val="000000" w:themeColor="text1"/>
                <w:lang w:val="es-CL"/>
              </w:rPr>
              <w:t>.</w:t>
            </w:r>
          </w:p>
          <w:p w14:paraId="07C0BEED" w14:textId="77777777" w:rsidR="00BA0062" w:rsidRPr="001E01A7" w:rsidRDefault="00BA0062" w:rsidP="00BA0062">
            <w:pPr>
              <w:rPr>
                <w:rFonts w:cs="Arial"/>
                <w:color w:val="000000" w:themeColor="text1"/>
                <w:lang w:val="es-CL"/>
              </w:rPr>
            </w:pPr>
          </w:p>
          <w:p w14:paraId="08693230"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46B715BB"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78C98CE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672FA8A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Manual de Manejo de Áreas Verdes para Proyectos Concesionados, </w:t>
            </w:r>
          </w:p>
          <w:p w14:paraId="2A65D8A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034305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0D2E642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lastRenderedPageBreak/>
              <w:t>el Programa Anual de Mantención de Áreas Verdes (incluyendo corte, reajuste de especies vegetales, retiro de malezas, plantado y podado de árboles y arbustos, reemplazo y/o reposición de especies vegetales estacionales, daños o faltantes, rastrillado, tratamientos fitosanitarios, mantención de la red de riego, retiro y disposición final de desechos y recortes del servicio de mantención, rociado de plantas, fertilización y riego)</w:t>
            </w:r>
          </w:p>
          <w:p w14:paraId="47C3EB27" w14:textId="77777777" w:rsidR="00216C5E" w:rsidRPr="001E01A7" w:rsidRDefault="00216C5E" w:rsidP="00216C5E">
            <w:pPr>
              <w:rPr>
                <w:rFonts w:cs="Arial"/>
                <w:color w:val="000000" w:themeColor="text1"/>
                <w:lang w:val="es-CL"/>
              </w:rPr>
            </w:pPr>
          </w:p>
          <w:p w14:paraId="4221149B"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5</w:t>
            </w:r>
            <w:r w:rsidR="00BA0062" w:rsidRPr="001C622F">
              <w:rPr>
                <w:rFonts w:cs="Arial"/>
                <w:i/>
                <w:color w:val="000000" w:themeColor="text1"/>
                <w:lang w:val="pt-PT"/>
              </w:rPr>
              <w:t xml:space="preserve"> “Programa Anual de Mantención de </w:t>
            </w:r>
            <w:r w:rsidR="00BA0062" w:rsidRPr="001C622F">
              <w:rPr>
                <w:rFonts w:ascii="Calibri" w:hAnsi="Calibri" w:cs="Arial"/>
                <w:i/>
                <w:color w:val="000000" w:themeColor="text1"/>
                <w:lang w:val="pt-PT"/>
              </w:rPr>
              <w:t>Á</w:t>
            </w:r>
            <w:r w:rsidR="00BA0062" w:rsidRPr="001C622F">
              <w:rPr>
                <w:rFonts w:cs="Arial"/>
                <w:i/>
                <w:color w:val="000000" w:themeColor="text1"/>
                <w:lang w:val="pt-PT"/>
              </w:rPr>
              <w:t>reas Verdes”</w:t>
            </w:r>
          </w:p>
          <w:p w14:paraId="0A204532" w14:textId="77777777" w:rsidR="00216C5E" w:rsidRPr="001C622F" w:rsidRDefault="00216C5E" w:rsidP="00BA0062">
            <w:pPr>
              <w:rPr>
                <w:rFonts w:cs="Arial"/>
                <w:i/>
                <w:color w:val="000000" w:themeColor="text1"/>
                <w:lang w:val="pt-PT"/>
              </w:rPr>
            </w:pPr>
          </w:p>
          <w:p w14:paraId="130B3C33" w14:textId="1B361A7D" w:rsidR="00216C5E" w:rsidRPr="001E01A7" w:rsidRDefault="00216C5E" w:rsidP="00216C5E">
            <w:pPr>
              <w:rPr>
                <w:rFonts w:cs="Arial"/>
                <w:b/>
                <w:color w:val="000000" w:themeColor="text1"/>
                <w:lang w:val="es-CL"/>
              </w:rPr>
            </w:pPr>
            <w:del w:id="719" w:author="John Rathkamp Swnburn" w:date="2017-09-06T13:37:00Z">
              <w:r w:rsidRPr="001E01A7" w:rsidDel="005F4BE6">
                <w:rPr>
                  <w:rFonts w:cs="Arial"/>
                  <w:b/>
                  <w:color w:val="000000" w:themeColor="text1"/>
                  <w:lang w:val="es-CL"/>
                </w:rPr>
                <w:delText>Disponiblidad</w:delText>
              </w:r>
            </w:del>
            <w:ins w:id="720" w:author="John Rathkamp Swnburn" w:date="2017-09-06T13:37:00Z">
              <w:r w:rsidR="005F4BE6" w:rsidRPr="001E01A7">
                <w:rPr>
                  <w:rFonts w:cs="Arial"/>
                  <w:b/>
                  <w:color w:val="000000" w:themeColor="text1"/>
                  <w:lang w:val="es-CL"/>
                </w:rPr>
                <w:t>Disponibilidad</w:t>
              </w:r>
            </w:ins>
          </w:p>
          <w:p w14:paraId="31112A60" w14:textId="799F3426" w:rsidR="00216C5E" w:rsidRPr="001E01A7" w:rsidRDefault="00216C5E" w:rsidP="00216C5E">
            <w:pPr>
              <w:rPr>
                <w:rFonts w:cs="Arial"/>
                <w:color w:val="000000" w:themeColor="text1"/>
                <w:lang w:val="es-CL"/>
              </w:rPr>
            </w:pPr>
            <w:del w:id="721" w:author="John Rathkamp Swnburn" w:date="2017-09-06T13:37:00Z">
              <w:r w:rsidRPr="001E01A7" w:rsidDel="005F4BE6">
                <w:rPr>
                  <w:rFonts w:cs="Arial"/>
                  <w:color w:val="000000" w:themeColor="text1"/>
                  <w:lang w:val="es-CL"/>
                </w:rPr>
                <w:delText>Segun</w:delText>
              </w:r>
            </w:del>
            <w:ins w:id="722" w:author="John Rathkamp Swnburn" w:date="2017-09-06T13:37:00Z">
              <w:r w:rsidR="005F4BE6" w:rsidRPr="001E01A7">
                <w:rPr>
                  <w:rFonts w:cs="Arial"/>
                  <w:color w:val="000000" w:themeColor="text1"/>
                  <w:lang w:val="es-CL"/>
                </w:rPr>
                <w:t>Según</w:t>
              </w:r>
            </w:ins>
            <w:r w:rsidRPr="001E01A7">
              <w:rPr>
                <w:rFonts w:cs="Arial"/>
                <w:color w:val="000000" w:themeColor="text1"/>
                <w:lang w:val="es-CL"/>
              </w:rPr>
              <w:t xml:space="preserve"> Programa Anual</w:t>
            </w:r>
          </w:p>
        </w:tc>
      </w:tr>
      <w:tr w:rsidR="00BA0062" w:rsidRPr="001E01A7" w14:paraId="60DC5C9F" w14:textId="77777777" w:rsidTr="00E91901">
        <w:tc>
          <w:tcPr>
            <w:tcW w:w="2552" w:type="dxa"/>
            <w:tcPrChange w:id="723" w:author="John Rathkamp Swnburn" w:date="2017-09-06T15:23:00Z">
              <w:tcPr>
                <w:tcW w:w="2117" w:type="dxa"/>
              </w:tcPr>
            </w:tcPrChange>
          </w:tcPr>
          <w:p w14:paraId="02FEB75F" w14:textId="77777777" w:rsidR="00BA0062" w:rsidRPr="001E01A7" w:rsidRDefault="00BA0062" w:rsidP="00BA0062">
            <w:pPr>
              <w:rPr>
                <w:rFonts w:cs="Arial"/>
                <w:lang w:val="es-CL"/>
              </w:rPr>
            </w:pPr>
          </w:p>
        </w:tc>
        <w:tc>
          <w:tcPr>
            <w:tcW w:w="7493" w:type="dxa"/>
            <w:tcPrChange w:id="724" w:author="John Rathkamp Swnburn" w:date="2017-09-06T15:23:00Z">
              <w:tcPr>
                <w:tcW w:w="7888" w:type="dxa"/>
              </w:tcPr>
            </w:tcPrChange>
          </w:tcPr>
          <w:p w14:paraId="00CD5902" w14:textId="77777777" w:rsidR="00BA0062" w:rsidRPr="001E01A7" w:rsidRDefault="00BA0062" w:rsidP="00BA0062">
            <w:pPr>
              <w:rPr>
                <w:rFonts w:cs="Arial"/>
                <w:b/>
                <w:lang w:val="es-CL"/>
              </w:rPr>
            </w:pPr>
          </w:p>
        </w:tc>
      </w:tr>
      <w:tr w:rsidR="00BA0062" w:rsidRPr="001E01A7" w14:paraId="033EC952" w14:textId="77777777" w:rsidTr="00E91901">
        <w:tc>
          <w:tcPr>
            <w:tcW w:w="2552" w:type="dxa"/>
            <w:shd w:val="clear" w:color="auto" w:fill="BFBFBF" w:themeFill="background1" w:themeFillShade="BF"/>
            <w:tcPrChange w:id="725" w:author="John Rathkamp Swnburn" w:date="2017-09-06T15:23:00Z">
              <w:tcPr>
                <w:tcW w:w="2117" w:type="dxa"/>
                <w:shd w:val="clear" w:color="auto" w:fill="BFBFBF" w:themeFill="background1" w:themeFillShade="BF"/>
              </w:tcPr>
            </w:tcPrChange>
          </w:tcPr>
          <w:p w14:paraId="00DA27C3" w14:textId="77777777" w:rsidR="00BA0062" w:rsidRPr="001E01A7" w:rsidRDefault="00BA0062" w:rsidP="00BA0062">
            <w:pPr>
              <w:rPr>
                <w:rFonts w:cs="Arial"/>
                <w:lang w:val="es-CL"/>
              </w:rPr>
            </w:pPr>
            <w:r w:rsidRPr="001E01A7">
              <w:rPr>
                <w:rFonts w:cs="Arial"/>
                <w:lang w:val="es-CL"/>
              </w:rPr>
              <w:t>EQUIPO ASOCIADO</w:t>
            </w:r>
          </w:p>
        </w:tc>
        <w:tc>
          <w:tcPr>
            <w:tcW w:w="7493" w:type="dxa"/>
            <w:tcPrChange w:id="726" w:author="John Rathkamp Swnburn" w:date="2017-09-06T15:23:00Z">
              <w:tcPr>
                <w:tcW w:w="7888" w:type="dxa"/>
              </w:tcPr>
            </w:tcPrChange>
          </w:tcPr>
          <w:p w14:paraId="4C3408B4"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526E4225" w14:textId="77777777" w:rsidTr="00E91901">
        <w:trPr>
          <w:trHeight w:val="74"/>
          <w:trPrChange w:id="727" w:author="John Rathkamp Swnburn" w:date="2017-09-06T15:23:00Z">
            <w:trPr>
              <w:trHeight w:val="74"/>
            </w:trPr>
          </w:trPrChange>
        </w:trPr>
        <w:tc>
          <w:tcPr>
            <w:tcW w:w="2552" w:type="dxa"/>
            <w:tcPrChange w:id="728" w:author="John Rathkamp Swnburn" w:date="2017-09-06T15:23:00Z">
              <w:tcPr>
                <w:tcW w:w="2117" w:type="dxa"/>
              </w:tcPr>
            </w:tcPrChange>
          </w:tcPr>
          <w:p w14:paraId="1ABE0B42" w14:textId="77777777" w:rsidR="00BA0062" w:rsidRPr="001E01A7" w:rsidRDefault="00BA0062" w:rsidP="00BA0062">
            <w:pPr>
              <w:rPr>
                <w:rFonts w:cs="Arial"/>
                <w:lang w:val="es-CL"/>
              </w:rPr>
            </w:pPr>
          </w:p>
        </w:tc>
        <w:tc>
          <w:tcPr>
            <w:tcW w:w="7493" w:type="dxa"/>
            <w:tcPrChange w:id="729" w:author="John Rathkamp Swnburn" w:date="2017-09-06T15:23:00Z">
              <w:tcPr>
                <w:tcW w:w="7888" w:type="dxa"/>
              </w:tcPr>
            </w:tcPrChange>
          </w:tcPr>
          <w:p w14:paraId="07C2ACDD" w14:textId="77777777" w:rsidR="00BA0062" w:rsidRPr="001E01A7" w:rsidRDefault="00BA0062" w:rsidP="00BA0062">
            <w:pPr>
              <w:rPr>
                <w:rFonts w:cs="Arial"/>
                <w:lang w:val="es-CL"/>
              </w:rPr>
            </w:pPr>
          </w:p>
        </w:tc>
      </w:tr>
      <w:tr w:rsidR="00BA0062" w:rsidRPr="00AD4908" w14:paraId="5B998921" w14:textId="77777777" w:rsidTr="00E91901">
        <w:tc>
          <w:tcPr>
            <w:tcW w:w="2552" w:type="dxa"/>
            <w:shd w:val="clear" w:color="auto" w:fill="BFBFBF" w:themeFill="background1" w:themeFillShade="BF"/>
            <w:tcPrChange w:id="730" w:author="John Rathkamp Swnburn" w:date="2017-09-06T15:23:00Z">
              <w:tcPr>
                <w:tcW w:w="2117" w:type="dxa"/>
                <w:shd w:val="clear" w:color="auto" w:fill="BFBFBF" w:themeFill="background1" w:themeFillShade="BF"/>
              </w:tcPr>
            </w:tcPrChange>
          </w:tcPr>
          <w:p w14:paraId="6AEC778E" w14:textId="77777777" w:rsidR="00BA0062" w:rsidRPr="001E01A7" w:rsidRDefault="00BA0062" w:rsidP="00BA0062">
            <w:pPr>
              <w:rPr>
                <w:rFonts w:cs="Arial"/>
                <w:lang w:val="es-CL"/>
              </w:rPr>
            </w:pPr>
            <w:r w:rsidRPr="001E01A7">
              <w:rPr>
                <w:rFonts w:cs="Arial"/>
                <w:lang w:val="es-CL"/>
              </w:rPr>
              <w:t>PERSONAL</w:t>
            </w:r>
          </w:p>
        </w:tc>
        <w:tc>
          <w:tcPr>
            <w:tcW w:w="7493" w:type="dxa"/>
            <w:tcPrChange w:id="731" w:author="John Rathkamp Swnburn" w:date="2017-09-06T15:23:00Z">
              <w:tcPr>
                <w:tcW w:w="7888" w:type="dxa"/>
              </w:tcPr>
            </w:tcPrChange>
          </w:tcPr>
          <w:p w14:paraId="0CB374EE"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AD4908" w14:paraId="231E58C1" w14:textId="77777777" w:rsidTr="00E91901">
        <w:tc>
          <w:tcPr>
            <w:tcW w:w="2552" w:type="dxa"/>
            <w:tcPrChange w:id="732" w:author="John Rathkamp Swnburn" w:date="2017-09-06T15:23:00Z">
              <w:tcPr>
                <w:tcW w:w="2117" w:type="dxa"/>
              </w:tcPr>
            </w:tcPrChange>
          </w:tcPr>
          <w:p w14:paraId="2C2E9972" w14:textId="77777777" w:rsidR="00BA0062" w:rsidRPr="001C622F" w:rsidRDefault="00BA0062" w:rsidP="00BA0062">
            <w:pPr>
              <w:rPr>
                <w:rFonts w:cs="Arial"/>
                <w:lang w:val="pt-PT"/>
              </w:rPr>
            </w:pPr>
          </w:p>
        </w:tc>
        <w:tc>
          <w:tcPr>
            <w:tcW w:w="7493" w:type="dxa"/>
            <w:tcPrChange w:id="733" w:author="John Rathkamp Swnburn" w:date="2017-09-06T15:23:00Z">
              <w:tcPr>
                <w:tcW w:w="7888" w:type="dxa"/>
              </w:tcPr>
            </w:tcPrChange>
          </w:tcPr>
          <w:p w14:paraId="12C177D1" w14:textId="77777777" w:rsidR="00BA0062" w:rsidRPr="001C622F" w:rsidRDefault="00BA0062" w:rsidP="00BA0062">
            <w:pPr>
              <w:rPr>
                <w:rFonts w:cs="Arial"/>
                <w:lang w:val="pt-PT"/>
              </w:rPr>
            </w:pPr>
          </w:p>
        </w:tc>
      </w:tr>
      <w:tr w:rsidR="00BA0062" w:rsidRPr="001E01A7" w14:paraId="40DBC783" w14:textId="77777777" w:rsidTr="00E91901">
        <w:tc>
          <w:tcPr>
            <w:tcW w:w="2552" w:type="dxa"/>
            <w:shd w:val="clear" w:color="auto" w:fill="BFBFBF" w:themeFill="background1" w:themeFillShade="BF"/>
            <w:tcPrChange w:id="734" w:author="John Rathkamp Swnburn" w:date="2017-09-06T15:23:00Z">
              <w:tcPr>
                <w:tcW w:w="2117" w:type="dxa"/>
                <w:shd w:val="clear" w:color="auto" w:fill="BFBFBF" w:themeFill="background1" w:themeFillShade="BF"/>
              </w:tcPr>
            </w:tcPrChange>
          </w:tcPr>
          <w:p w14:paraId="5E3FB70F" w14:textId="77777777" w:rsidR="00BA0062" w:rsidRPr="001E01A7" w:rsidRDefault="00BA0062" w:rsidP="00BA0062">
            <w:pPr>
              <w:rPr>
                <w:rFonts w:cs="Arial"/>
                <w:lang w:val="es-CL"/>
              </w:rPr>
            </w:pPr>
            <w:r w:rsidRPr="001E01A7">
              <w:rPr>
                <w:rFonts w:cs="Arial"/>
                <w:lang w:val="es-CL"/>
              </w:rPr>
              <w:t>TURNO</w:t>
            </w:r>
          </w:p>
        </w:tc>
        <w:tc>
          <w:tcPr>
            <w:tcW w:w="7493" w:type="dxa"/>
            <w:tcPrChange w:id="735" w:author="John Rathkamp Swnburn" w:date="2017-09-06T15:23:00Z">
              <w:tcPr>
                <w:tcW w:w="7888" w:type="dxa"/>
              </w:tcPr>
            </w:tcPrChange>
          </w:tcPr>
          <w:p w14:paraId="4D5E973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78F5F480" w14:textId="77777777" w:rsidTr="00E91901">
        <w:trPr>
          <w:trHeight w:val="74"/>
          <w:trPrChange w:id="736" w:author="John Rathkamp Swnburn" w:date="2017-09-06T15:23:00Z">
            <w:trPr>
              <w:trHeight w:val="74"/>
            </w:trPr>
          </w:trPrChange>
        </w:trPr>
        <w:tc>
          <w:tcPr>
            <w:tcW w:w="2552" w:type="dxa"/>
            <w:tcPrChange w:id="737" w:author="John Rathkamp Swnburn" w:date="2017-09-06T15:23:00Z">
              <w:tcPr>
                <w:tcW w:w="2117" w:type="dxa"/>
              </w:tcPr>
            </w:tcPrChange>
          </w:tcPr>
          <w:p w14:paraId="4A81BEB6" w14:textId="77777777" w:rsidR="00BA0062" w:rsidRPr="001E01A7" w:rsidRDefault="00BA0062" w:rsidP="00BA0062">
            <w:pPr>
              <w:rPr>
                <w:rFonts w:cs="Arial"/>
                <w:lang w:val="es-CL"/>
              </w:rPr>
            </w:pPr>
          </w:p>
        </w:tc>
        <w:tc>
          <w:tcPr>
            <w:tcW w:w="7493" w:type="dxa"/>
            <w:tcPrChange w:id="738" w:author="John Rathkamp Swnburn" w:date="2017-09-06T15:23:00Z">
              <w:tcPr>
                <w:tcW w:w="7888" w:type="dxa"/>
              </w:tcPr>
            </w:tcPrChange>
          </w:tcPr>
          <w:p w14:paraId="6E7E28F3" w14:textId="77777777" w:rsidR="00BA0062" w:rsidRPr="001E01A7" w:rsidRDefault="00BA0062" w:rsidP="00BA0062">
            <w:pPr>
              <w:rPr>
                <w:rFonts w:cs="Arial"/>
                <w:lang w:val="es-CL"/>
              </w:rPr>
            </w:pPr>
          </w:p>
        </w:tc>
      </w:tr>
      <w:tr w:rsidR="00BA0062" w:rsidRPr="00AD4908" w14:paraId="12648361" w14:textId="77777777" w:rsidTr="00E91901">
        <w:tc>
          <w:tcPr>
            <w:tcW w:w="2552" w:type="dxa"/>
            <w:shd w:val="clear" w:color="auto" w:fill="BFBFBF" w:themeFill="background1" w:themeFillShade="BF"/>
            <w:tcPrChange w:id="739" w:author="John Rathkamp Swnburn" w:date="2017-09-06T15:23:00Z">
              <w:tcPr>
                <w:tcW w:w="2117" w:type="dxa"/>
                <w:shd w:val="clear" w:color="auto" w:fill="BFBFBF" w:themeFill="background1" w:themeFillShade="BF"/>
              </w:tcPr>
            </w:tcPrChange>
          </w:tcPr>
          <w:p w14:paraId="0EB1C704" w14:textId="77777777" w:rsidR="00BA0062" w:rsidRPr="001E01A7" w:rsidRDefault="00BA0062" w:rsidP="00216C5E">
            <w:pPr>
              <w:jc w:val="left"/>
              <w:rPr>
                <w:rFonts w:cs="Arial"/>
                <w:lang w:val="es-CL"/>
              </w:rPr>
            </w:pPr>
            <w:r w:rsidRPr="001E01A7">
              <w:rPr>
                <w:rFonts w:cs="Arial"/>
                <w:lang w:val="es-CL"/>
              </w:rPr>
              <w:t>CARAC</w:t>
            </w:r>
            <w:r w:rsidR="00216C5E" w:rsidRPr="001E01A7">
              <w:rPr>
                <w:rFonts w:cs="Arial"/>
                <w:lang w:val="es-CL"/>
              </w:rPr>
              <w:t>TERÍSTICAS DE LAS INSTALACIONES</w:t>
            </w:r>
          </w:p>
        </w:tc>
        <w:tc>
          <w:tcPr>
            <w:tcW w:w="7493" w:type="dxa"/>
            <w:tcPrChange w:id="740" w:author="John Rathkamp Swnburn" w:date="2017-09-06T15:23:00Z">
              <w:tcPr>
                <w:tcW w:w="7888" w:type="dxa"/>
              </w:tcPr>
            </w:tcPrChange>
          </w:tcPr>
          <w:p w14:paraId="552CA950" w14:textId="77777777" w:rsidR="00BA0062" w:rsidRPr="001E01A7" w:rsidRDefault="00BA0062" w:rsidP="00BA0062">
            <w:pPr>
              <w:rPr>
                <w:rFonts w:cs="Arial"/>
                <w:i/>
                <w:lang w:val="es-CL"/>
              </w:rPr>
            </w:pPr>
            <w:r w:rsidRPr="001E01A7">
              <w:rPr>
                <w:rFonts w:cs="Arial"/>
                <w:lang w:val="es-CL"/>
              </w:rPr>
              <w:t>Los servicios son ejecutados en las áreas verdes dentro del ámbito de la Concesión.</w:t>
            </w:r>
          </w:p>
          <w:p w14:paraId="2D683921" w14:textId="77777777" w:rsidR="00BA0062" w:rsidRPr="001E01A7" w:rsidRDefault="00BA0062" w:rsidP="00BA0062">
            <w:pPr>
              <w:jc w:val="right"/>
              <w:rPr>
                <w:rFonts w:cs="Arial"/>
                <w:i/>
                <w:color w:val="FF0000"/>
                <w:lang w:val="es-CL"/>
              </w:rPr>
            </w:pPr>
          </w:p>
        </w:tc>
      </w:tr>
      <w:tr w:rsidR="00BA0062" w:rsidRPr="00AD4908" w14:paraId="45A806A3" w14:textId="77777777" w:rsidTr="00E91901">
        <w:tc>
          <w:tcPr>
            <w:tcW w:w="2552" w:type="dxa"/>
            <w:shd w:val="clear" w:color="auto" w:fill="auto"/>
            <w:tcPrChange w:id="741" w:author="John Rathkamp Swnburn" w:date="2017-09-06T15:23:00Z">
              <w:tcPr>
                <w:tcW w:w="2117" w:type="dxa"/>
                <w:shd w:val="clear" w:color="auto" w:fill="auto"/>
              </w:tcPr>
            </w:tcPrChange>
          </w:tcPr>
          <w:p w14:paraId="3510D24B" w14:textId="77777777" w:rsidR="00BA0062" w:rsidRPr="001E01A7" w:rsidRDefault="00BA0062" w:rsidP="00BA0062">
            <w:pPr>
              <w:rPr>
                <w:rFonts w:cs="Arial"/>
                <w:lang w:val="es-CL"/>
              </w:rPr>
            </w:pPr>
          </w:p>
        </w:tc>
        <w:tc>
          <w:tcPr>
            <w:tcW w:w="7493" w:type="dxa"/>
            <w:shd w:val="clear" w:color="auto" w:fill="auto"/>
            <w:tcPrChange w:id="742" w:author="John Rathkamp Swnburn" w:date="2017-09-06T15:23:00Z">
              <w:tcPr>
                <w:tcW w:w="7888" w:type="dxa"/>
                <w:shd w:val="clear" w:color="auto" w:fill="auto"/>
              </w:tcPr>
            </w:tcPrChange>
          </w:tcPr>
          <w:p w14:paraId="6160479C" w14:textId="77777777" w:rsidR="00BA0062" w:rsidRPr="001E01A7" w:rsidRDefault="00BA0062" w:rsidP="00BA0062">
            <w:pPr>
              <w:rPr>
                <w:rFonts w:cs="Arial"/>
                <w:lang w:val="es-CL"/>
              </w:rPr>
            </w:pPr>
          </w:p>
        </w:tc>
      </w:tr>
      <w:tr w:rsidR="00BA0062" w:rsidRPr="00AD4908" w14:paraId="3605222F" w14:textId="77777777" w:rsidTr="00E91901">
        <w:tc>
          <w:tcPr>
            <w:tcW w:w="2552" w:type="dxa"/>
            <w:shd w:val="clear" w:color="auto" w:fill="BFBFBF" w:themeFill="background1" w:themeFillShade="BF"/>
            <w:tcPrChange w:id="743" w:author="John Rathkamp Swnburn" w:date="2017-09-06T15:23:00Z">
              <w:tcPr>
                <w:tcW w:w="2117" w:type="dxa"/>
                <w:shd w:val="clear" w:color="auto" w:fill="BFBFBF" w:themeFill="background1" w:themeFillShade="BF"/>
              </w:tcPr>
            </w:tcPrChange>
          </w:tcPr>
          <w:p w14:paraId="5A136252" w14:textId="77777777" w:rsidR="00BA0062" w:rsidRPr="001E01A7" w:rsidRDefault="00BA0062" w:rsidP="00BA0062">
            <w:pPr>
              <w:rPr>
                <w:rFonts w:cs="Arial"/>
                <w:lang w:val="es-CL"/>
              </w:rPr>
            </w:pPr>
            <w:r w:rsidRPr="001E01A7">
              <w:rPr>
                <w:rFonts w:cs="Arial"/>
                <w:lang w:val="es-CL"/>
              </w:rPr>
              <w:t>ESPACIO REQUERIDO</w:t>
            </w:r>
          </w:p>
        </w:tc>
        <w:tc>
          <w:tcPr>
            <w:tcW w:w="7493" w:type="dxa"/>
            <w:tcPrChange w:id="744" w:author="John Rathkamp Swnburn" w:date="2017-09-06T15:23:00Z">
              <w:tcPr>
                <w:tcW w:w="7888" w:type="dxa"/>
              </w:tcPr>
            </w:tcPrChange>
          </w:tcPr>
          <w:p w14:paraId="34AFCC17" w14:textId="1B991A71" w:rsidR="00BA0062" w:rsidRPr="001E01A7" w:rsidRDefault="00BA0062" w:rsidP="00BA0062">
            <w:pPr>
              <w:rPr>
                <w:rFonts w:cs="Arial"/>
                <w:lang w:val="es-CL"/>
              </w:rPr>
            </w:pPr>
            <w:r w:rsidRPr="001E01A7">
              <w:rPr>
                <w:rFonts w:cs="Arial"/>
                <w:lang w:val="es-CL"/>
              </w:rPr>
              <w:t xml:space="preserve">De acuerdo con las Bases de </w:t>
            </w:r>
            <w:del w:id="745" w:author="John Rathkamp Swnburn" w:date="2017-09-06T13:37:00Z">
              <w:r w:rsidRPr="001E01A7" w:rsidDel="005F4BE6">
                <w:rPr>
                  <w:rFonts w:cs="Arial"/>
                  <w:lang w:val="es-CL"/>
                </w:rPr>
                <w:delText>Licitacion</w:delText>
              </w:r>
            </w:del>
            <w:ins w:id="746" w:author="John Rathkamp Swnburn" w:date="2017-09-06T13:37:00Z">
              <w:r w:rsidR="005F4BE6" w:rsidRPr="001E01A7">
                <w:rPr>
                  <w:rFonts w:cs="Arial"/>
                  <w:lang w:val="es-CL"/>
                </w:rPr>
                <w:t>Licitación</w:t>
              </w:r>
            </w:ins>
            <w:r w:rsidRPr="001E01A7">
              <w:rPr>
                <w:rFonts w:cs="Arial"/>
                <w:lang w:val="es-CL"/>
              </w:rPr>
              <w:t xml:space="preserve"> y el </w:t>
            </w:r>
            <w:del w:id="747" w:author="John Rathkamp Swnburn" w:date="2017-09-06T13:38:00Z">
              <w:r w:rsidRPr="001E01A7" w:rsidDel="005F4BE6">
                <w:rPr>
                  <w:rFonts w:cs="Arial"/>
                  <w:lang w:val="es-CL"/>
                </w:rPr>
                <w:delText>Antproyecto</w:delText>
              </w:r>
            </w:del>
            <w:ins w:id="748" w:author="John Rathkamp Swnburn" w:date="2017-09-06T13:38:00Z">
              <w:r w:rsidR="005F4BE6" w:rsidRPr="001E01A7">
                <w:rPr>
                  <w:rFonts w:cs="Arial"/>
                  <w:lang w:val="es-CL"/>
                </w:rPr>
                <w:t>Anteproyecto</w:t>
              </w:r>
            </w:ins>
            <w:r w:rsidRPr="001E01A7">
              <w:rPr>
                <w:rFonts w:cs="Arial"/>
                <w:lang w:val="es-CL"/>
              </w:rPr>
              <w:t xml:space="preserve"> Referencial </w:t>
            </w:r>
          </w:p>
          <w:p w14:paraId="57356233" w14:textId="77777777" w:rsidR="00BA0062" w:rsidRPr="001E01A7" w:rsidRDefault="00BA0062" w:rsidP="00BA0062">
            <w:pPr>
              <w:jc w:val="right"/>
              <w:rPr>
                <w:rFonts w:cs="Arial"/>
                <w:i/>
                <w:color w:val="000000" w:themeColor="text1"/>
                <w:lang w:val="es-CL"/>
              </w:rPr>
            </w:pPr>
          </w:p>
        </w:tc>
      </w:tr>
      <w:tr w:rsidR="00BA0062" w:rsidRPr="00AD4908" w14:paraId="0CD73000" w14:textId="77777777" w:rsidTr="00E91901">
        <w:trPr>
          <w:trHeight w:val="74"/>
          <w:trPrChange w:id="749" w:author="John Rathkamp Swnburn" w:date="2017-09-06T15:23:00Z">
            <w:trPr>
              <w:trHeight w:val="74"/>
            </w:trPr>
          </w:trPrChange>
        </w:trPr>
        <w:tc>
          <w:tcPr>
            <w:tcW w:w="2552" w:type="dxa"/>
            <w:tcPrChange w:id="750" w:author="John Rathkamp Swnburn" w:date="2017-09-06T15:23:00Z">
              <w:tcPr>
                <w:tcW w:w="2117" w:type="dxa"/>
              </w:tcPr>
            </w:tcPrChange>
          </w:tcPr>
          <w:p w14:paraId="7DFD2EE0" w14:textId="77777777" w:rsidR="00BA0062" w:rsidRPr="001E01A7" w:rsidRDefault="00BA0062" w:rsidP="00BA0062">
            <w:pPr>
              <w:rPr>
                <w:rFonts w:cs="Arial"/>
                <w:lang w:val="es-CL"/>
              </w:rPr>
            </w:pPr>
          </w:p>
        </w:tc>
        <w:tc>
          <w:tcPr>
            <w:tcW w:w="7493" w:type="dxa"/>
            <w:tcPrChange w:id="751" w:author="John Rathkamp Swnburn" w:date="2017-09-06T15:23:00Z">
              <w:tcPr>
                <w:tcW w:w="7888" w:type="dxa"/>
              </w:tcPr>
            </w:tcPrChange>
          </w:tcPr>
          <w:p w14:paraId="74FC445A" w14:textId="77777777" w:rsidR="00BA0062" w:rsidRPr="001E01A7" w:rsidRDefault="00BA0062" w:rsidP="00BA0062">
            <w:pPr>
              <w:rPr>
                <w:rFonts w:cs="Arial"/>
                <w:lang w:val="es-CL"/>
              </w:rPr>
            </w:pPr>
          </w:p>
        </w:tc>
      </w:tr>
      <w:tr w:rsidR="00BA0062" w:rsidRPr="001E01A7" w14:paraId="0431FC40" w14:textId="77777777" w:rsidTr="00E91901">
        <w:tc>
          <w:tcPr>
            <w:tcW w:w="2552" w:type="dxa"/>
            <w:shd w:val="clear" w:color="auto" w:fill="BFBFBF" w:themeFill="background1" w:themeFillShade="BF"/>
            <w:tcPrChange w:id="752" w:author="John Rathkamp Swnburn" w:date="2017-09-06T15:23:00Z">
              <w:tcPr>
                <w:tcW w:w="2117" w:type="dxa"/>
                <w:shd w:val="clear" w:color="auto" w:fill="BFBFBF" w:themeFill="background1" w:themeFillShade="BF"/>
              </w:tcPr>
            </w:tcPrChange>
          </w:tcPr>
          <w:p w14:paraId="36593ADB" w14:textId="77777777" w:rsidR="00BA0062" w:rsidRPr="001E01A7" w:rsidRDefault="00BA0062" w:rsidP="00BA0062">
            <w:pPr>
              <w:rPr>
                <w:rFonts w:cs="Arial"/>
                <w:lang w:val="es-CL"/>
              </w:rPr>
            </w:pPr>
            <w:r w:rsidRPr="001E01A7">
              <w:rPr>
                <w:rFonts w:cs="Arial"/>
                <w:lang w:val="es-CL"/>
              </w:rPr>
              <w:t>ESTRUCTURA DE TARIFAS</w:t>
            </w:r>
          </w:p>
        </w:tc>
        <w:tc>
          <w:tcPr>
            <w:tcW w:w="7493" w:type="dxa"/>
            <w:tcPrChange w:id="753" w:author="John Rathkamp Swnburn" w:date="2017-09-06T15:23:00Z">
              <w:tcPr>
                <w:tcW w:w="7888" w:type="dxa"/>
              </w:tcPr>
            </w:tcPrChange>
          </w:tcPr>
          <w:p w14:paraId="1833A8A5" w14:textId="77777777" w:rsidR="00BA0062" w:rsidRPr="001E01A7" w:rsidRDefault="00BA0062" w:rsidP="00BA0062">
            <w:pPr>
              <w:rPr>
                <w:rFonts w:cs="Arial"/>
                <w:lang w:val="es-CL"/>
              </w:rPr>
            </w:pPr>
            <w:r w:rsidRPr="001E01A7">
              <w:rPr>
                <w:rFonts w:cs="Arial"/>
                <w:lang w:val="es-CL"/>
              </w:rPr>
              <w:t>No Aplicable</w:t>
            </w:r>
          </w:p>
          <w:p w14:paraId="10D9878E" w14:textId="77777777" w:rsidR="00BA0062" w:rsidRPr="001E01A7" w:rsidRDefault="00BA0062" w:rsidP="00BA0062">
            <w:pPr>
              <w:rPr>
                <w:rFonts w:cs="Arial"/>
                <w:lang w:val="es-CL"/>
              </w:rPr>
            </w:pPr>
          </w:p>
        </w:tc>
      </w:tr>
      <w:tr w:rsidR="00BA0062" w:rsidRPr="001E01A7" w14:paraId="0F06CF5B" w14:textId="77777777" w:rsidTr="00E91901">
        <w:trPr>
          <w:trHeight w:val="131"/>
          <w:trPrChange w:id="754" w:author="John Rathkamp Swnburn" w:date="2017-09-06T15:23:00Z">
            <w:trPr>
              <w:trHeight w:val="131"/>
            </w:trPr>
          </w:trPrChange>
        </w:trPr>
        <w:tc>
          <w:tcPr>
            <w:tcW w:w="2552" w:type="dxa"/>
            <w:tcPrChange w:id="755" w:author="John Rathkamp Swnburn" w:date="2017-09-06T15:23:00Z">
              <w:tcPr>
                <w:tcW w:w="2117" w:type="dxa"/>
              </w:tcPr>
            </w:tcPrChange>
          </w:tcPr>
          <w:p w14:paraId="0CA6D66E" w14:textId="77777777" w:rsidR="00BA0062" w:rsidRPr="001E01A7" w:rsidRDefault="00BA0062" w:rsidP="00BA0062">
            <w:pPr>
              <w:rPr>
                <w:rFonts w:cs="Arial"/>
                <w:lang w:val="es-CL"/>
              </w:rPr>
            </w:pPr>
          </w:p>
        </w:tc>
        <w:tc>
          <w:tcPr>
            <w:tcW w:w="7493" w:type="dxa"/>
            <w:tcPrChange w:id="756" w:author="John Rathkamp Swnburn" w:date="2017-09-06T15:23:00Z">
              <w:tcPr>
                <w:tcW w:w="7888" w:type="dxa"/>
              </w:tcPr>
            </w:tcPrChange>
          </w:tcPr>
          <w:p w14:paraId="777CEFC2" w14:textId="77777777" w:rsidR="00BA0062" w:rsidRPr="001E01A7" w:rsidRDefault="00BA0062" w:rsidP="00BA0062">
            <w:pPr>
              <w:rPr>
                <w:rFonts w:cs="Arial"/>
                <w:lang w:val="es-CL"/>
              </w:rPr>
            </w:pPr>
          </w:p>
        </w:tc>
      </w:tr>
      <w:tr w:rsidR="00BA0062" w:rsidRPr="00AD4908" w14:paraId="129AB578" w14:textId="77777777" w:rsidTr="00E91901">
        <w:tc>
          <w:tcPr>
            <w:tcW w:w="2552" w:type="dxa"/>
            <w:shd w:val="clear" w:color="auto" w:fill="DBE5F1" w:themeFill="accent1" w:themeFillTint="33"/>
            <w:tcPrChange w:id="757" w:author="John Rathkamp Swnburn" w:date="2017-09-06T15:23:00Z">
              <w:tcPr>
                <w:tcW w:w="2117" w:type="dxa"/>
                <w:shd w:val="clear" w:color="auto" w:fill="DBE5F1" w:themeFill="accent1" w:themeFillTint="33"/>
              </w:tcPr>
            </w:tcPrChange>
          </w:tcPr>
          <w:p w14:paraId="134D7C80" w14:textId="77777777" w:rsidR="00BA0062" w:rsidRPr="001E01A7" w:rsidRDefault="00BA0062" w:rsidP="00BA0062">
            <w:pPr>
              <w:rPr>
                <w:rFonts w:cs="Arial"/>
                <w:lang w:val="es-CL"/>
              </w:rPr>
            </w:pPr>
            <w:r w:rsidRPr="001E01A7">
              <w:rPr>
                <w:rFonts w:cs="Arial"/>
                <w:lang w:val="es-CL"/>
              </w:rPr>
              <w:t>DOCUMENTACIÓN ASOCIADA/APÉNDICE</w:t>
            </w:r>
          </w:p>
        </w:tc>
        <w:tc>
          <w:tcPr>
            <w:tcW w:w="7493" w:type="dxa"/>
            <w:shd w:val="clear" w:color="auto" w:fill="DBE5F1" w:themeFill="accent1" w:themeFillTint="33"/>
            <w:tcPrChange w:id="758" w:author="John Rathkamp Swnburn" w:date="2017-09-06T15:23:00Z">
              <w:tcPr>
                <w:tcW w:w="7888" w:type="dxa"/>
                <w:shd w:val="clear" w:color="auto" w:fill="DBE5F1" w:themeFill="accent1" w:themeFillTint="33"/>
              </w:tcPr>
            </w:tcPrChange>
          </w:tcPr>
          <w:p w14:paraId="1EADF4F2" w14:textId="77777777" w:rsidR="00BA0062" w:rsidRPr="00C26633" w:rsidRDefault="00216C5E" w:rsidP="00D97C23">
            <w:pPr>
              <w:pStyle w:val="Prrafodelista"/>
              <w:numPr>
                <w:ilvl w:val="0"/>
                <w:numId w:val="51"/>
              </w:numPr>
              <w:contextualSpacing w:val="0"/>
              <w:jc w:val="left"/>
              <w:rPr>
                <w:rFonts w:cs="Arial"/>
                <w:i/>
                <w:lang w:val="pt-PT"/>
                <w:rPrChange w:id="759" w:author="John Rathkamp Swnburn" w:date="2017-09-06T15:31:00Z">
                  <w:rPr>
                    <w:rFonts w:cs="Arial"/>
                    <w:lang w:val="pt-PT"/>
                  </w:rPr>
                </w:rPrChange>
              </w:rPr>
            </w:pPr>
            <w:r w:rsidRPr="00C26633">
              <w:rPr>
                <w:rFonts w:cs="Arial"/>
                <w:i/>
                <w:lang w:val="pt-PT"/>
                <w:rPrChange w:id="760" w:author="John Rathkamp Swnburn" w:date="2017-09-06T15:31:00Z">
                  <w:rPr>
                    <w:rFonts w:cs="Arial"/>
                    <w:lang w:val="pt-PT"/>
                  </w:rPr>
                </w:rPrChange>
              </w:rPr>
              <w:t>Anexo 1</w:t>
            </w:r>
            <w:r w:rsidR="00870733" w:rsidRPr="00C26633">
              <w:rPr>
                <w:rFonts w:cs="Arial"/>
                <w:i/>
                <w:lang w:val="pt-PT"/>
                <w:rPrChange w:id="761" w:author="John Rathkamp Swnburn" w:date="2017-09-06T15:31:00Z">
                  <w:rPr>
                    <w:rFonts w:cs="Arial"/>
                    <w:lang w:val="pt-PT"/>
                  </w:rPr>
                </w:rPrChange>
              </w:rPr>
              <w:t>5</w:t>
            </w:r>
            <w:r w:rsidR="00BA0062" w:rsidRPr="00C26633">
              <w:rPr>
                <w:rFonts w:cs="Arial"/>
                <w:i/>
                <w:lang w:val="pt-PT"/>
                <w:rPrChange w:id="762" w:author="John Rathkamp Swnburn" w:date="2017-09-06T15:31:00Z">
                  <w:rPr>
                    <w:rFonts w:cs="Arial"/>
                    <w:lang w:val="pt-PT"/>
                  </w:rPr>
                </w:rPrChange>
              </w:rPr>
              <w:t xml:space="preserve"> “Programa Anual de Mantención de </w:t>
            </w:r>
            <w:r w:rsidR="00BA0062" w:rsidRPr="00C26633">
              <w:rPr>
                <w:rFonts w:ascii="Calibri" w:hAnsi="Calibri" w:cs="Arial"/>
                <w:i/>
                <w:lang w:val="pt-PT"/>
                <w:rPrChange w:id="763" w:author="John Rathkamp Swnburn" w:date="2017-09-06T15:31:00Z">
                  <w:rPr>
                    <w:rFonts w:ascii="Calibri" w:hAnsi="Calibri" w:cs="Arial"/>
                    <w:lang w:val="pt-PT"/>
                  </w:rPr>
                </w:rPrChange>
              </w:rPr>
              <w:t>Á</w:t>
            </w:r>
            <w:r w:rsidR="00BA0062" w:rsidRPr="00C26633">
              <w:rPr>
                <w:rFonts w:cs="Arial"/>
                <w:i/>
                <w:lang w:val="pt-PT"/>
                <w:rPrChange w:id="764" w:author="John Rathkamp Swnburn" w:date="2017-09-06T15:31:00Z">
                  <w:rPr>
                    <w:rFonts w:cs="Arial"/>
                    <w:lang w:val="pt-PT"/>
                  </w:rPr>
                </w:rPrChange>
              </w:rPr>
              <w:t xml:space="preserve">reas Verdes” </w:t>
            </w:r>
          </w:p>
        </w:tc>
      </w:tr>
    </w:tbl>
    <w:p w14:paraId="54306FFE" w14:textId="77777777" w:rsidR="00BA0062" w:rsidRPr="001C622F" w:rsidRDefault="00BA0062" w:rsidP="00BA0062">
      <w:pPr>
        <w:tabs>
          <w:tab w:val="left" w:pos="5692"/>
        </w:tabs>
        <w:rPr>
          <w:rFonts w:cs="Arial"/>
          <w:lang w:val="pt-PT"/>
        </w:rPr>
      </w:pPr>
    </w:p>
    <w:p w14:paraId="61455457" w14:textId="77777777" w:rsidR="00BA0062" w:rsidRPr="001C622F" w:rsidRDefault="00BA0062" w:rsidP="00BA0062">
      <w:pPr>
        <w:rPr>
          <w:rFonts w:cs="Arial"/>
          <w:lang w:val="pt-PT"/>
        </w:rPr>
      </w:pPr>
    </w:p>
    <w:p w14:paraId="3BC16B1E" w14:textId="67C5BE8A" w:rsidR="00BA0062" w:rsidRPr="001C622F" w:rsidRDefault="00BA0062" w:rsidP="00BA0062">
      <w:pPr>
        <w:rPr>
          <w:rFonts w:cs="Arial"/>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65"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09"/>
        <w:tblGridChange w:id="766">
          <w:tblGrid>
            <w:gridCol w:w="2157"/>
            <w:gridCol w:w="7804"/>
          </w:tblGrid>
        </w:tblGridChange>
      </w:tblGrid>
      <w:tr w:rsidR="00BA0062" w:rsidRPr="00AD4908" w14:paraId="5656AAC3" w14:textId="77777777" w:rsidTr="00E91901">
        <w:tc>
          <w:tcPr>
            <w:tcW w:w="2552" w:type="dxa"/>
            <w:shd w:val="clear" w:color="auto" w:fill="244061" w:themeFill="accent1" w:themeFillShade="80"/>
            <w:tcPrChange w:id="767" w:author="John Rathkamp Swnburn" w:date="2017-09-06T15:23:00Z">
              <w:tcPr>
                <w:tcW w:w="2117" w:type="dxa"/>
                <w:shd w:val="clear" w:color="auto" w:fill="244061" w:themeFill="accent1" w:themeFillShade="80"/>
              </w:tcPr>
            </w:tcPrChange>
          </w:tcPr>
          <w:p w14:paraId="06372B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09" w:type="dxa"/>
            <w:tcPrChange w:id="768" w:author="John Rathkamp Swnburn" w:date="2017-09-06T15:23:00Z">
              <w:tcPr>
                <w:tcW w:w="7804" w:type="dxa"/>
              </w:tcPr>
            </w:tcPrChange>
          </w:tcPr>
          <w:p w14:paraId="0D963407" w14:textId="77777777" w:rsidR="00BA0062" w:rsidRPr="001E01A7" w:rsidRDefault="00216C5E" w:rsidP="00BA0062">
            <w:pPr>
              <w:rPr>
                <w:rFonts w:cs="Arial"/>
                <w:lang w:val="es-CL"/>
              </w:rPr>
            </w:pPr>
            <w:r w:rsidRPr="001E01A7">
              <w:rPr>
                <w:rFonts w:cs="Arial"/>
                <w:b/>
                <w:color w:val="244061" w:themeColor="accent1" w:themeShade="80"/>
                <w:lang w:val="es-CL"/>
              </w:rPr>
              <w:t xml:space="preserve">8.2.4 </w:t>
            </w:r>
            <w:r w:rsidR="00BA0062" w:rsidRPr="001E01A7">
              <w:rPr>
                <w:rFonts w:cs="Arial"/>
                <w:b/>
                <w:color w:val="244061" w:themeColor="accent1" w:themeShade="80"/>
                <w:lang w:val="es-CL"/>
              </w:rPr>
              <w:t>SERVICIO DE GESTIÓN DE BASURA Y RESIDUOS</w:t>
            </w:r>
          </w:p>
        </w:tc>
      </w:tr>
      <w:tr w:rsidR="00BA0062" w:rsidRPr="00AD4908" w14:paraId="4AF589F2" w14:textId="77777777" w:rsidTr="00E91901">
        <w:tc>
          <w:tcPr>
            <w:tcW w:w="2552" w:type="dxa"/>
            <w:shd w:val="clear" w:color="auto" w:fill="auto"/>
            <w:tcPrChange w:id="769" w:author="John Rathkamp Swnburn" w:date="2017-09-06T15:23:00Z">
              <w:tcPr>
                <w:tcW w:w="2117" w:type="dxa"/>
                <w:shd w:val="clear" w:color="auto" w:fill="auto"/>
              </w:tcPr>
            </w:tcPrChange>
          </w:tcPr>
          <w:p w14:paraId="55E1D9D9" w14:textId="77777777" w:rsidR="00BA0062" w:rsidRPr="001E01A7" w:rsidRDefault="00BA0062" w:rsidP="00BA0062">
            <w:pPr>
              <w:rPr>
                <w:rFonts w:cs="Arial"/>
                <w:color w:val="FFFFFF" w:themeColor="background1"/>
                <w:lang w:val="es-CL"/>
              </w:rPr>
            </w:pPr>
          </w:p>
        </w:tc>
        <w:tc>
          <w:tcPr>
            <w:tcW w:w="7409" w:type="dxa"/>
            <w:shd w:val="clear" w:color="auto" w:fill="auto"/>
            <w:tcPrChange w:id="770" w:author="John Rathkamp Swnburn" w:date="2017-09-06T15:23:00Z">
              <w:tcPr>
                <w:tcW w:w="7804" w:type="dxa"/>
                <w:shd w:val="clear" w:color="auto" w:fill="auto"/>
              </w:tcPr>
            </w:tcPrChange>
          </w:tcPr>
          <w:p w14:paraId="546F3FF5" w14:textId="77777777" w:rsidR="00BA0062" w:rsidRPr="001E01A7" w:rsidRDefault="00BA0062" w:rsidP="00BA0062">
            <w:pPr>
              <w:rPr>
                <w:rFonts w:cs="Arial"/>
                <w:b/>
                <w:color w:val="244061" w:themeColor="accent1" w:themeShade="80"/>
                <w:lang w:val="es-CL"/>
              </w:rPr>
            </w:pPr>
          </w:p>
        </w:tc>
      </w:tr>
      <w:tr w:rsidR="00BA0062" w:rsidRPr="001E01A7" w14:paraId="7771AAA2" w14:textId="77777777" w:rsidTr="00E91901">
        <w:tc>
          <w:tcPr>
            <w:tcW w:w="2552" w:type="dxa"/>
            <w:shd w:val="clear" w:color="auto" w:fill="244061" w:themeFill="accent1" w:themeFillShade="80"/>
            <w:tcPrChange w:id="771" w:author="John Rathkamp Swnburn" w:date="2017-09-06T15:23:00Z">
              <w:tcPr>
                <w:tcW w:w="2117" w:type="dxa"/>
                <w:shd w:val="clear" w:color="auto" w:fill="244061" w:themeFill="accent1" w:themeFillShade="80"/>
              </w:tcPr>
            </w:tcPrChange>
          </w:tcPr>
          <w:p w14:paraId="48B9F0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09" w:type="dxa"/>
            <w:tcPrChange w:id="772" w:author="John Rathkamp Swnburn" w:date="2017-09-06T15:23:00Z">
              <w:tcPr>
                <w:tcW w:w="7804" w:type="dxa"/>
              </w:tcPr>
            </w:tcPrChange>
          </w:tcPr>
          <w:p w14:paraId="205EFF37" w14:textId="77777777" w:rsidR="00BA0062" w:rsidRPr="001E01A7" w:rsidRDefault="00BA0062" w:rsidP="00BA0062">
            <w:pPr>
              <w:rPr>
                <w:rFonts w:cs="Arial"/>
                <w:lang w:val="es-CL"/>
              </w:rPr>
            </w:pPr>
            <w:r w:rsidRPr="001E01A7">
              <w:rPr>
                <w:rFonts w:cs="Arial"/>
                <w:lang w:val="es-CL"/>
              </w:rPr>
              <w:t>1.10.9.2.d) y Circulares Aclaratorias</w:t>
            </w:r>
          </w:p>
        </w:tc>
      </w:tr>
      <w:tr w:rsidR="00BA0062" w:rsidRPr="00AD4908" w14:paraId="101205A6" w14:textId="77777777" w:rsidTr="00E91901">
        <w:tc>
          <w:tcPr>
            <w:tcW w:w="2552" w:type="dxa"/>
            <w:shd w:val="clear" w:color="auto" w:fill="244061" w:themeFill="accent1" w:themeFillShade="80"/>
            <w:tcPrChange w:id="773" w:author="John Rathkamp Swnburn" w:date="2017-09-06T15:23:00Z">
              <w:tcPr>
                <w:tcW w:w="2117" w:type="dxa"/>
                <w:shd w:val="clear" w:color="auto" w:fill="244061" w:themeFill="accent1" w:themeFillShade="80"/>
              </w:tcPr>
            </w:tcPrChange>
          </w:tcPr>
          <w:p w14:paraId="5EABF7E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09" w:type="dxa"/>
            <w:tcPrChange w:id="774" w:author="John Rathkamp Swnburn" w:date="2017-09-06T15:23:00Z">
              <w:tcPr>
                <w:tcW w:w="7804" w:type="dxa"/>
              </w:tcPr>
            </w:tcPrChange>
          </w:tcPr>
          <w:p w14:paraId="0651ED87"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Organizar y ejecutar la colecta, el retiro y la eliminación de basura y desechos generados dentro del Área de la Concesión </w:t>
            </w:r>
          </w:p>
        </w:tc>
      </w:tr>
      <w:tr w:rsidR="00BA0062" w:rsidRPr="00AD4908" w14:paraId="58927421" w14:textId="77777777" w:rsidTr="00E91901">
        <w:trPr>
          <w:trHeight w:val="74"/>
          <w:trPrChange w:id="775" w:author="John Rathkamp Swnburn" w:date="2017-09-06T15:23:00Z">
            <w:trPr>
              <w:trHeight w:val="74"/>
            </w:trPr>
          </w:trPrChange>
        </w:trPr>
        <w:tc>
          <w:tcPr>
            <w:tcW w:w="2552" w:type="dxa"/>
            <w:tcPrChange w:id="776" w:author="John Rathkamp Swnburn" w:date="2017-09-06T15:23:00Z">
              <w:tcPr>
                <w:tcW w:w="2117" w:type="dxa"/>
              </w:tcPr>
            </w:tcPrChange>
          </w:tcPr>
          <w:p w14:paraId="1E6F6E39" w14:textId="77777777" w:rsidR="00BA0062" w:rsidRPr="001E01A7" w:rsidRDefault="00BA0062" w:rsidP="00BA0062">
            <w:pPr>
              <w:rPr>
                <w:rFonts w:cs="Arial"/>
                <w:lang w:val="es-CL"/>
              </w:rPr>
            </w:pPr>
          </w:p>
        </w:tc>
        <w:tc>
          <w:tcPr>
            <w:tcW w:w="7409" w:type="dxa"/>
            <w:tcPrChange w:id="777" w:author="John Rathkamp Swnburn" w:date="2017-09-06T15:23:00Z">
              <w:tcPr>
                <w:tcW w:w="7804" w:type="dxa"/>
              </w:tcPr>
            </w:tcPrChange>
          </w:tcPr>
          <w:p w14:paraId="33E44E09" w14:textId="77777777" w:rsidR="00BA0062" w:rsidRPr="001E01A7" w:rsidRDefault="00BA0062" w:rsidP="00BA0062">
            <w:pPr>
              <w:rPr>
                <w:rFonts w:cs="Arial"/>
                <w:lang w:val="es-CL"/>
              </w:rPr>
            </w:pPr>
          </w:p>
        </w:tc>
      </w:tr>
      <w:tr w:rsidR="00BA0062" w:rsidRPr="00AD4908" w14:paraId="76B4F33C" w14:textId="77777777" w:rsidTr="00E91901">
        <w:trPr>
          <w:trHeight w:val="74"/>
          <w:trPrChange w:id="778" w:author="John Rathkamp Swnburn" w:date="2017-09-06T15:23:00Z">
            <w:trPr>
              <w:trHeight w:val="74"/>
            </w:trPr>
          </w:trPrChange>
        </w:trPr>
        <w:tc>
          <w:tcPr>
            <w:tcW w:w="2552" w:type="dxa"/>
            <w:shd w:val="clear" w:color="auto" w:fill="BFBFBF" w:themeFill="background1" w:themeFillShade="BF"/>
            <w:tcPrChange w:id="779" w:author="John Rathkamp Swnburn" w:date="2017-09-06T15:23:00Z">
              <w:tcPr>
                <w:tcW w:w="2117" w:type="dxa"/>
                <w:shd w:val="clear" w:color="auto" w:fill="BFBFBF" w:themeFill="background1" w:themeFillShade="BF"/>
              </w:tcPr>
            </w:tcPrChange>
          </w:tcPr>
          <w:p w14:paraId="057DED0F" w14:textId="77777777" w:rsidR="00BA0062" w:rsidRPr="001E01A7" w:rsidRDefault="00BA0062" w:rsidP="00BA0062">
            <w:pPr>
              <w:rPr>
                <w:rFonts w:cs="Arial"/>
                <w:lang w:val="es-CL"/>
              </w:rPr>
            </w:pPr>
            <w:r w:rsidRPr="001E01A7">
              <w:rPr>
                <w:rFonts w:cs="Arial"/>
                <w:lang w:val="es-CL"/>
              </w:rPr>
              <w:t>OBJETIVO</w:t>
            </w:r>
          </w:p>
          <w:p w14:paraId="4AFC0E79" w14:textId="77777777" w:rsidR="00BA0062" w:rsidRPr="001E01A7" w:rsidRDefault="00BA0062" w:rsidP="00BA0062">
            <w:pPr>
              <w:rPr>
                <w:rFonts w:cs="Arial"/>
                <w:lang w:val="es-CL"/>
              </w:rPr>
            </w:pPr>
          </w:p>
        </w:tc>
        <w:tc>
          <w:tcPr>
            <w:tcW w:w="7409" w:type="dxa"/>
            <w:tcPrChange w:id="780" w:author="John Rathkamp Swnburn" w:date="2017-09-06T15:23:00Z">
              <w:tcPr>
                <w:tcW w:w="7804" w:type="dxa"/>
              </w:tcPr>
            </w:tcPrChange>
          </w:tcPr>
          <w:p w14:paraId="42C4105F" w14:textId="77777777" w:rsidR="00BA0062" w:rsidRPr="001E01A7" w:rsidRDefault="00BA0062" w:rsidP="00BA0062">
            <w:pPr>
              <w:rPr>
                <w:rFonts w:cs="Arial"/>
                <w:lang w:val="es-CL"/>
              </w:rPr>
            </w:pPr>
            <w:r w:rsidRPr="001E01A7">
              <w:rPr>
                <w:rFonts w:cs="Arial"/>
                <w:lang w:val="es-CL"/>
              </w:rPr>
              <w:t>Mantener el área de concesión en condiciones de orden, limpieza e higiene en todo el proceso desde el aseo hasta la disposición final de los residuos</w:t>
            </w:r>
          </w:p>
        </w:tc>
      </w:tr>
      <w:tr w:rsidR="00BA0062" w:rsidRPr="00AD4908" w14:paraId="4725ADFA" w14:textId="77777777" w:rsidTr="00E91901">
        <w:trPr>
          <w:trHeight w:val="74"/>
          <w:trPrChange w:id="781" w:author="John Rathkamp Swnburn" w:date="2017-09-06T15:23:00Z">
            <w:trPr>
              <w:trHeight w:val="74"/>
            </w:trPr>
          </w:trPrChange>
        </w:trPr>
        <w:tc>
          <w:tcPr>
            <w:tcW w:w="2552" w:type="dxa"/>
            <w:tcPrChange w:id="782" w:author="John Rathkamp Swnburn" w:date="2017-09-06T15:23:00Z">
              <w:tcPr>
                <w:tcW w:w="2117" w:type="dxa"/>
              </w:tcPr>
            </w:tcPrChange>
          </w:tcPr>
          <w:p w14:paraId="16E44620" w14:textId="77777777" w:rsidR="00BA0062" w:rsidRPr="001E01A7" w:rsidRDefault="00BA0062" w:rsidP="00BA0062">
            <w:pPr>
              <w:rPr>
                <w:rFonts w:cs="Arial"/>
                <w:lang w:val="es-CL"/>
              </w:rPr>
            </w:pPr>
          </w:p>
        </w:tc>
        <w:tc>
          <w:tcPr>
            <w:tcW w:w="7409" w:type="dxa"/>
            <w:tcPrChange w:id="783" w:author="John Rathkamp Swnburn" w:date="2017-09-06T15:23:00Z">
              <w:tcPr>
                <w:tcW w:w="7804" w:type="dxa"/>
              </w:tcPr>
            </w:tcPrChange>
          </w:tcPr>
          <w:p w14:paraId="4E6300E2" w14:textId="77777777" w:rsidR="00BA0062" w:rsidRPr="001E01A7" w:rsidRDefault="00BA0062" w:rsidP="00BA0062">
            <w:pPr>
              <w:rPr>
                <w:rFonts w:cs="Arial"/>
                <w:lang w:val="es-CL"/>
              </w:rPr>
            </w:pPr>
          </w:p>
        </w:tc>
      </w:tr>
      <w:tr w:rsidR="00BA0062" w:rsidRPr="00AD4908" w14:paraId="3CDF8C8D" w14:textId="77777777" w:rsidTr="00E91901">
        <w:trPr>
          <w:trHeight w:val="74"/>
          <w:trPrChange w:id="784" w:author="John Rathkamp Swnburn" w:date="2017-09-06T15:23:00Z">
            <w:trPr>
              <w:trHeight w:val="74"/>
            </w:trPr>
          </w:trPrChange>
        </w:trPr>
        <w:tc>
          <w:tcPr>
            <w:tcW w:w="2552" w:type="dxa"/>
            <w:shd w:val="clear" w:color="auto" w:fill="BFBFBF" w:themeFill="background1" w:themeFillShade="BF"/>
            <w:tcPrChange w:id="785" w:author="John Rathkamp Swnburn" w:date="2017-09-06T15:23:00Z">
              <w:tcPr>
                <w:tcW w:w="2117" w:type="dxa"/>
                <w:shd w:val="clear" w:color="auto" w:fill="BFBFBF" w:themeFill="background1" w:themeFillShade="BF"/>
              </w:tcPr>
            </w:tcPrChange>
          </w:tcPr>
          <w:p w14:paraId="0B901B6D" w14:textId="77777777" w:rsidR="00BA0062" w:rsidRPr="001E01A7" w:rsidRDefault="00BA0062" w:rsidP="00BA0062">
            <w:pPr>
              <w:rPr>
                <w:rFonts w:cs="Arial"/>
                <w:color w:val="000000" w:themeColor="text1"/>
                <w:lang w:val="es-CL"/>
              </w:rPr>
            </w:pPr>
          </w:p>
          <w:p w14:paraId="3278E2A4"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29B7056" w14:textId="77777777" w:rsidR="00BA0062" w:rsidRPr="001E01A7" w:rsidRDefault="00BA0062" w:rsidP="00BA0062">
            <w:pPr>
              <w:rPr>
                <w:rFonts w:cs="Arial"/>
                <w:color w:val="000000" w:themeColor="text1"/>
                <w:lang w:val="es-CL"/>
              </w:rPr>
            </w:pPr>
          </w:p>
        </w:tc>
        <w:tc>
          <w:tcPr>
            <w:tcW w:w="7409" w:type="dxa"/>
            <w:tcPrChange w:id="786" w:author="John Rathkamp Swnburn" w:date="2017-09-06T15:23:00Z">
              <w:tcPr>
                <w:tcW w:w="7804" w:type="dxa"/>
              </w:tcPr>
            </w:tcPrChange>
          </w:tcPr>
          <w:p w14:paraId="00318D61"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809789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6E62FA3D" w14:textId="77777777" w:rsidR="00E87A51" w:rsidRPr="001E01A7" w:rsidRDefault="00E87A51" w:rsidP="00E87A51">
            <w:pPr>
              <w:rPr>
                <w:rFonts w:cs="Arial"/>
                <w:color w:val="000000" w:themeColor="text1"/>
                <w:lang w:val="es-CL"/>
              </w:rPr>
            </w:pPr>
          </w:p>
          <w:p w14:paraId="6626DAC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BA3F31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BB26BD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6DEE11A" w14:textId="77777777" w:rsidR="00E87A51" w:rsidRPr="001E01A7" w:rsidRDefault="00E87A51" w:rsidP="00E87A51">
            <w:pPr>
              <w:rPr>
                <w:rFonts w:cs="Arial"/>
                <w:color w:val="000000" w:themeColor="text1"/>
                <w:lang w:val="es-CL"/>
              </w:rPr>
            </w:pPr>
          </w:p>
          <w:p w14:paraId="0F6E9AC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134B98F" w14:textId="408CAF74"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787" w:author="John Rathkamp Swnburn" w:date="2017-09-06T13:31:00Z">
              <w:r w:rsidRPr="001E01A7" w:rsidDel="00F117B9">
                <w:rPr>
                  <w:color w:val="000000" w:themeColor="text1"/>
                  <w:spacing w:val="-2"/>
                  <w:szCs w:val="18"/>
                  <w:lang w:val="es-CL"/>
                </w:rPr>
                <w:delText>trimestrialmente</w:delText>
              </w:r>
            </w:del>
            <w:ins w:id="788" w:author="John Rathkamp Swnburn" w:date="2017-09-06T13:31:00Z">
              <w:r w:rsidR="00F117B9" w:rsidRPr="001E01A7">
                <w:rPr>
                  <w:color w:val="000000" w:themeColor="text1"/>
                  <w:spacing w:val="-2"/>
                  <w:szCs w:val="18"/>
                  <w:lang w:val="es-CL"/>
                </w:rPr>
                <w:t>trimestralmente</w:t>
              </w:r>
            </w:ins>
          </w:p>
          <w:p w14:paraId="7EBF60B0"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EED338E" w14:textId="73D26FF1" w:rsidR="00BA0062" w:rsidRPr="001E01A7" w:rsidRDefault="00E87A51" w:rsidP="00D97C23">
            <w:pPr>
              <w:pStyle w:val="Prrafodelista"/>
              <w:numPr>
                <w:ilvl w:val="0"/>
                <w:numId w:val="110"/>
              </w:numPr>
              <w:jc w:val="left"/>
              <w:rPr>
                <w:rFonts w:cs="Arial"/>
                <w:color w:val="000000" w:themeColor="text1"/>
                <w:lang w:val="es-CL"/>
              </w:rPr>
            </w:pPr>
            <w:del w:id="789" w:author="John Rathkamp Swnburn" w:date="2017-09-06T13:38:00Z">
              <w:r w:rsidRPr="001E01A7" w:rsidDel="005F4BE6">
                <w:rPr>
                  <w:color w:val="000000" w:themeColor="text1"/>
                  <w:spacing w:val="-2"/>
                  <w:szCs w:val="18"/>
                  <w:lang w:val="es-CL"/>
                </w:rPr>
                <w:delText>Otros :</w:delText>
              </w:r>
            </w:del>
            <w:ins w:id="790" w:author="John Rathkamp Swnburn" w:date="2017-09-06T13:38:00Z">
              <w:r w:rsidR="005F4BE6" w:rsidRPr="001E01A7">
                <w:rPr>
                  <w:color w:val="000000" w:themeColor="text1"/>
                  <w:spacing w:val="-2"/>
                  <w:szCs w:val="18"/>
                  <w:lang w:val="es-CL"/>
                </w:rPr>
                <w:t>Otros:</w:t>
              </w:r>
            </w:ins>
            <w:r w:rsidRPr="001E01A7">
              <w:rPr>
                <w:color w:val="000000" w:themeColor="text1"/>
                <w:spacing w:val="-2"/>
                <w:szCs w:val="18"/>
                <w:lang w:val="es-CL"/>
              </w:rPr>
              <w:t xml:space="preserve"> </w:t>
            </w:r>
            <w:del w:id="791" w:author="John Rathkamp Swnburn" w:date="2017-09-06T13:31:00Z">
              <w:r w:rsidRPr="001E01A7" w:rsidDel="00F117B9">
                <w:rPr>
                  <w:color w:val="000000" w:themeColor="text1"/>
                  <w:spacing w:val="-2"/>
                  <w:szCs w:val="18"/>
                  <w:lang w:val="es-CL"/>
                </w:rPr>
                <w:delText>segun</w:delText>
              </w:r>
            </w:del>
            <w:ins w:id="792" w:author="John Rathkamp Swnburn" w:date="2017-09-06T13:31:00Z">
              <w:r w:rsidR="00F117B9" w:rsidRPr="001E01A7">
                <w:rPr>
                  <w:color w:val="000000" w:themeColor="text1"/>
                  <w:spacing w:val="-2"/>
                  <w:szCs w:val="18"/>
                  <w:lang w:val="es-CL"/>
                </w:rPr>
                <w:t>según</w:t>
              </w:r>
            </w:ins>
            <w:r w:rsidRPr="001E01A7">
              <w:rPr>
                <w:color w:val="000000" w:themeColor="text1"/>
                <w:spacing w:val="-2"/>
                <w:szCs w:val="18"/>
                <w:lang w:val="es-CL"/>
              </w:rPr>
              <w:t xml:space="preserve"> obligaciones (periodicidad de informes notificada en las BALI Articulo 1.8.2)</w:t>
            </w:r>
          </w:p>
        </w:tc>
      </w:tr>
      <w:tr w:rsidR="00BA0062" w:rsidRPr="00AD4908" w14:paraId="6513224C" w14:textId="77777777" w:rsidTr="00E91901">
        <w:trPr>
          <w:trHeight w:val="74"/>
          <w:trPrChange w:id="793" w:author="John Rathkamp Swnburn" w:date="2017-09-06T15:23:00Z">
            <w:trPr>
              <w:trHeight w:val="74"/>
            </w:trPr>
          </w:trPrChange>
        </w:trPr>
        <w:tc>
          <w:tcPr>
            <w:tcW w:w="2552" w:type="dxa"/>
            <w:tcPrChange w:id="794" w:author="John Rathkamp Swnburn" w:date="2017-09-06T15:23:00Z">
              <w:tcPr>
                <w:tcW w:w="2117" w:type="dxa"/>
              </w:tcPr>
            </w:tcPrChange>
          </w:tcPr>
          <w:p w14:paraId="671FDF60" w14:textId="77777777" w:rsidR="00BA0062" w:rsidRPr="001E01A7" w:rsidRDefault="00BA0062" w:rsidP="00BA0062">
            <w:pPr>
              <w:rPr>
                <w:rFonts w:cs="Arial"/>
                <w:color w:val="000000" w:themeColor="text1"/>
                <w:lang w:val="es-CL"/>
              </w:rPr>
            </w:pPr>
          </w:p>
        </w:tc>
        <w:tc>
          <w:tcPr>
            <w:tcW w:w="7409" w:type="dxa"/>
            <w:tcPrChange w:id="795" w:author="John Rathkamp Swnburn" w:date="2017-09-06T15:23:00Z">
              <w:tcPr>
                <w:tcW w:w="7804" w:type="dxa"/>
              </w:tcPr>
            </w:tcPrChange>
          </w:tcPr>
          <w:p w14:paraId="4CC96421" w14:textId="77777777" w:rsidR="00BA0062" w:rsidRPr="001E01A7" w:rsidRDefault="00BA0062" w:rsidP="00BA0062">
            <w:pPr>
              <w:rPr>
                <w:rFonts w:cs="Arial"/>
                <w:color w:val="000000" w:themeColor="text1"/>
                <w:lang w:val="es-CL"/>
              </w:rPr>
            </w:pPr>
          </w:p>
        </w:tc>
      </w:tr>
      <w:tr w:rsidR="00BA0062" w:rsidRPr="001E01A7" w14:paraId="1EDC0E4B" w14:textId="77777777" w:rsidTr="00E91901">
        <w:tc>
          <w:tcPr>
            <w:tcW w:w="2552" w:type="dxa"/>
            <w:shd w:val="clear" w:color="auto" w:fill="BFBFBF" w:themeFill="background1" w:themeFillShade="BF"/>
            <w:tcPrChange w:id="796" w:author="John Rathkamp Swnburn" w:date="2017-09-06T15:23:00Z">
              <w:tcPr>
                <w:tcW w:w="2117" w:type="dxa"/>
                <w:shd w:val="clear" w:color="auto" w:fill="BFBFBF" w:themeFill="background1" w:themeFillShade="BF"/>
              </w:tcPr>
            </w:tcPrChange>
          </w:tcPr>
          <w:p w14:paraId="2A17B56C" w14:textId="77777777" w:rsidR="00F10BA9" w:rsidRPr="001E01A7" w:rsidRDefault="00F10BA9" w:rsidP="00F10BA9">
            <w:pPr>
              <w:rPr>
                <w:rFonts w:cs="Arial"/>
                <w:color w:val="000000" w:themeColor="text1"/>
                <w:lang w:val="es-CL"/>
              </w:rPr>
            </w:pPr>
          </w:p>
          <w:p w14:paraId="6A97B4B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09" w:type="dxa"/>
            <w:tcPrChange w:id="797" w:author="John Rathkamp Swnburn" w:date="2017-09-06T15:23:00Z">
              <w:tcPr>
                <w:tcW w:w="7804" w:type="dxa"/>
              </w:tcPr>
            </w:tcPrChange>
          </w:tcPr>
          <w:p w14:paraId="58FCD16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FB59F3"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NUEVO PUDAHUEL</w:t>
            </w:r>
          </w:p>
          <w:p w14:paraId="46B6BC2F"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Subcontratista Administración Desechos</w:t>
            </w:r>
          </w:p>
          <w:p w14:paraId="6B5E291E" w14:textId="77777777" w:rsidR="00BA0062" w:rsidRPr="001E01A7" w:rsidRDefault="00BA0062" w:rsidP="00BA0062">
            <w:pPr>
              <w:rPr>
                <w:rFonts w:cs="Arial"/>
                <w:color w:val="000000" w:themeColor="text1"/>
                <w:lang w:val="es-CL"/>
              </w:rPr>
            </w:pPr>
          </w:p>
          <w:p w14:paraId="165C6022"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70E0B21E"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 xml:space="preserve">El servicio de administración de desechos se </w:t>
            </w:r>
            <w:r w:rsidR="001E01A7" w:rsidRPr="001E01A7">
              <w:rPr>
                <w:rFonts w:cs="Arial"/>
                <w:color w:val="000000" w:themeColor="text1"/>
                <w:lang w:val="es-CL"/>
              </w:rPr>
              <w:t>ejecutará</w:t>
            </w:r>
            <w:r w:rsidRPr="001E01A7">
              <w:rPr>
                <w:rFonts w:cs="Arial"/>
                <w:color w:val="000000" w:themeColor="text1"/>
                <w:lang w:val="es-CL"/>
              </w:rPr>
              <w:t xml:space="preserve"> a través de un subcontratista. El perímetro de intervención y las operaciones serán coordinados estrechamente con </w:t>
            </w:r>
            <w:r w:rsidR="001E01A7" w:rsidRPr="001E01A7">
              <w:rPr>
                <w:rFonts w:cs="Arial"/>
                <w:color w:val="000000" w:themeColor="text1"/>
                <w:lang w:val="es-CL"/>
              </w:rPr>
              <w:t>la actividad</w:t>
            </w:r>
            <w:r w:rsidRPr="001E01A7">
              <w:rPr>
                <w:rFonts w:cs="Arial"/>
                <w:color w:val="000000" w:themeColor="text1"/>
                <w:lang w:val="es-CL"/>
              </w:rPr>
              <w:t xml:space="preserve"> de Aseo.</w:t>
            </w:r>
          </w:p>
          <w:p w14:paraId="771E2AD2" w14:textId="77777777" w:rsidR="00BA0062" w:rsidRPr="001E01A7" w:rsidRDefault="00BA0062" w:rsidP="00BA0062">
            <w:pPr>
              <w:rPr>
                <w:rFonts w:cs="Arial"/>
                <w:i/>
                <w:color w:val="000000" w:themeColor="text1"/>
                <w:lang w:val="es-CL"/>
              </w:rPr>
            </w:pPr>
          </w:p>
          <w:p w14:paraId="5B5DB94B"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a través de los coordinadores de tránsito.</w:t>
            </w:r>
          </w:p>
          <w:p w14:paraId="359A4797" w14:textId="77777777" w:rsidR="00BA0062" w:rsidRPr="001E01A7" w:rsidRDefault="00BA0062" w:rsidP="00BA0062">
            <w:pPr>
              <w:pStyle w:val="Prrafodelista"/>
              <w:ind w:left="360"/>
              <w:contextualSpacing w:val="0"/>
              <w:rPr>
                <w:rFonts w:cs="Arial"/>
                <w:color w:val="000000" w:themeColor="text1"/>
                <w:lang w:val="es-CL"/>
              </w:rPr>
            </w:pPr>
          </w:p>
          <w:p w14:paraId="7AB9416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00FB6B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E11BF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07F9AC6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105748E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7F939D53"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Programa de Administración de Desechos Anual, incluyendo: frecuencia retiro desechos, recolección, clasificación y separación de desechos sólidos y basura generada dentro del Área de Concesión (especialmente aquellos generados en los Edificios Terminal Pasajeros, Edificios de Terminal de Carga, en las áreas para servicios en plataforma), así como la transferencia desde las áreas de almacenamiento a las salas de basura de recepción final, incluyendo la compactación y posterior reutilización, recuperación o retiro, según sea apropiado conforme con la legislación vigente, en orden a prevenir la proliferación de pestes y olores. </w:t>
            </w:r>
          </w:p>
          <w:p w14:paraId="5D078531" w14:textId="77777777" w:rsidR="00BA0062" w:rsidRPr="001E01A7" w:rsidRDefault="00216C5E" w:rsidP="00216C5E">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6</w:t>
            </w:r>
            <w:r w:rsidRPr="001E01A7">
              <w:rPr>
                <w:rFonts w:cs="Arial"/>
                <w:i/>
                <w:color w:val="000000" w:themeColor="text1"/>
                <w:lang w:val="es-CL"/>
              </w:rPr>
              <w:t xml:space="preserve"> </w:t>
            </w:r>
            <w:r w:rsidR="00BA0062" w:rsidRPr="001E01A7">
              <w:rPr>
                <w:rFonts w:cs="Arial"/>
                <w:i/>
                <w:color w:val="000000" w:themeColor="text1"/>
                <w:lang w:val="es-CL"/>
              </w:rPr>
              <w:t xml:space="preserve"> “Programa Anual de Gestión de Basura y Residuos”</w:t>
            </w:r>
          </w:p>
          <w:p w14:paraId="048D9560" w14:textId="77777777" w:rsidR="00BA0062" w:rsidRPr="001E01A7" w:rsidRDefault="00BA0062" w:rsidP="00BA0062">
            <w:pPr>
              <w:rPr>
                <w:rFonts w:cs="Arial"/>
                <w:color w:val="000000" w:themeColor="text1"/>
                <w:lang w:val="es-CL"/>
              </w:rPr>
            </w:pPr>
          </w:p>
          <w:p w14:paraId="46A83EE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w:t>
            </w:r>
            <w:r w:rsidRPr="001E01A7">
              <w:rPr>
                <w:rFonts w:cs="Arial"/>
                <w:i/>
                <w:color w:val="000000" w:themeColor="text1"/>
                <w:lang w:val="es-CL"/>
              </w:rPr>
              <w:t>Gestión de Basura y Residuos</w:t>
            </w:r>
            <w:r w:rsidRPr="001E01A7">
              <w:rPr>
                <w:rFonts w:cs="Arial"/>
                <w:color w:val="000000" w:themeColor="text1"/>
                <w:lang w:val="es-CL"/>
              </w:rPr>
              <w:t xml:space="preserve"> estará siempre coordinado con el Servicio de Aseo</w:t>
            </w:r>
          </w:p>
          <w:p w14:paraId="3F829C4E"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4</w:t>
            </w:r>
            <w:r w:rsidR="00216C5E"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10B33B80" w14:textId="77777777" w:rsidR="00BA0062" w:rsidRPr="001C622F" w:rsidRDefault="00BA0062" w:rsidP="00BA0062">
            <w:pPr>
              <w:rPr>
                <w:rFonts w:cs="Arial"/>
                <w:color w:val="000000" w:themeColor="text1"/>
                <w:lang w:val="pt-PT"/>
              </w:rPr>
            </w:pPr>
          </w:p>
          <w:p w14:paraId="46FE44D6" w14:textId="77777777" w:rsidR="00BA0062" w:rsidRPr="001E01A7" w:rsidRDefault="00BA0062" w:rsidP="00BA0062">
            <w:pPr>
              <w:rPr>
                <w:rFonts w:cs="Arial"/>
                <w:color w:val="000000" w:themeColor="text1"/>
                <w:lang w:val="es-CL"/>
              </w:rPr>
            </w:pPr>
            <w:r w:rsidRPr="001E01A7">
              <w:rPr>
                <w:rFonts w:cs="Arial"/>
                <w:color w:val="000000" w:themeColor="text1"/>
                <w:lang w:val="es-CL"/>
              </w:rPr>
              <w:t>Los desechos recogidos son descargados en área apropiadas y la transferencia es registrada junto con el certificado de descarga apropiado.</w:t>
            </w:r>
          </w:p>
          <w:p w14:paraId="23A3AD72" w14:textId="77777777" w:rsidR="00BA0062" w:rsidRPr="001E01A7" w:rsidRDefault="00BA0062" w:rsidP="00BA0062">
            <w:pPr>
              <w:rPr>
                <w:rFonts w:cs="Arial"/>
                <w:b/>
                <w:color w:val="000000" w:themeColor="text1"/>
                <w:lang w:val="es-CL"/>
              </w:rPr>
            </w:pPr>
          </w:p>
          <w:p w14:paraId="5941B0E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Particularidades desechos peligrosos </w:t>
            </w:r>
          </w:p>
          <w:p w14:paraId="482B5FA2"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considerará la incorporación de almacenamiento para desechos peligrosos transitorios generados dentro del Área de la Concesión.</w:t>
            </w:r>
          </w:p>
          <w:p w14:paraId="4300B706" w14:textId="77777777" w:rsidR="00BA0062" w:rsidRPr="001E01A7" w:rsidRDefault="00BA0062" w:rsidP="00BA0062">
            <w:pPr>
              <w:rPr>
                <w:rFonts w:cs="Arial"/>
                <w:color w:val="000000" w:themeColor="text1"/>
                <w:lang w:val="es-CL"/>
              </w:rPr>
            </w:pPr>
          </w:p>
          <w:p w14:paraId="0D7A2D9C" w14:textId="77777777" w:rsidR="00BA0062" w:rsidRPr="001E01A7" w:rsidRDefault="00BA0062" w:rsidP="00BA0062">
            <w:pPr>
              <w:rPr>
                <w:rFonts w:cs="Arial"/>
                <w:color w:val="000000" w:themeColor="text1"/>
                <w:lang w:val="es-CL"/>
              </w:rPr>
            </w:pPr>
            <w:r w:rsidRPr="001E01A7">
              <w:rPr>
                <w:rFonts w:cs="Arial"/>
                <w:color w:val="000000" w:themeColor="text1"/>
                <w:lang w:val="es-CL"/>
              </w:rPr>
              <w:t>Recoger y retirar desecho peligroso seguirá procedimientos específicos asegurando que</w:t>
            </w:r>
          </w:p>
          <w:p w14:paraId="233477A4"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referenciados, registrados y marcados</w:t>
            </w:r>
          </w:p>
          <w:p w14:paraId="2EDE8A5F"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cuidado medioambiental y seguridad apropiados son tomados en orden a mitigar el riesgo de seguridad ocupacional y prevenir contaminación y polución</w:t>
            </w:r>
          </w:p>
          <w:p w14:paraId="2A6F3667"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desecho es desechado en contenedores apropiados</w:t>
            </w:r>
          </w:p>
          <w:p w14:paraId="0786E9BC"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 xml:space="preserve">las áreas de almacenamiento son identificadas y autorizadas por la Autoridad en cuestión </w:t>
            </w:r>
          </w:p>
          <w:p w14:paraId="5DC17C61"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transferidos por una empresa habilitada y desechados en áreas apropiadas, la transferencia y desecho son registrados apropiadamente</w:t>
            </w:r>
          </w:p>
          <w:p w14:paraId="62CD8016"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personal a cargo del proceso está debidamente capacitado</w:t>
            </w:r>
          </w:p>
          <w:p w14:paraId="00B7A696" w14:textId="77777777" w:rsidR="00216C5E" w:rsidRPr="001E01A7" w:rsidRDefault="00216C5E" w:rsidP="00216C5E">
            <w:pPr>
              <w:jc w:val="left"/>
              <w:rPr>
                <w:rFonts w:cs="Arial"/>
                <w:color w:val="000000" w:themeColor="text1"/>
                <w:lang w:val="es-CL"/>
              </w:rPr>
            </w:pPr>
          </w:p>
          <w:p w14:paraId="207E6CC2" w14:textId="77777777" w:rsidR="00216C5E" w:rsidRPr="001E01A7" w:rsidRDefault="00216C5E" w:rsidP="00216C5E">
            <w:pPr>
              <w:jc w:val="left"/>
              <w:rPr>
                <w:rFonts w:cs="Arial"/>
                <w:b/>
                <w:color w:val="000000" w:themeColor="text1"/>
                <w:lang w:val="es-CL"/>
              </w:rPr>
            </w:pPr>
            <w:r w:rsidRPr="001E01A7">
              <w:rPr>
                <w:rFonts w:cs="Arial"/>
                <w:b/>
                <w:color w:val="000000" w:themeColor="text1"/>
                <w:lang w:val="es-CL"/>
              </w:rPr>
              <w:t>Disponibilidad</w:t>
            </w:r>
          </w:p>
          <w:p w14:paraId="2D1F2505" w14:textId="77777777" w:rsidR="00216C5E" w:rsidRPr="001E01A7" w:rsidRDefault="00216C5E" w:rsidP="00216C5E">
            <w:pPr>
              <w:jc w:val="left"/>
              <w:rPr>
                <w:rFonts w:cs="Arial"/>
                <w:color w:val="000000" w:themeColor="text1"/>
                <w:lang w:val="es-CL"/>
              </w:rPr>
            </w:pPr>
            <w:r w:rsidRPr="001E01A7">
              <w:rPr>
                <w:rFonts w:cs="Arial"/>
                <w:color w:val="000000" w:themeColor="text1"/>
                <w:lang w:val="es-CL"/>
              </w:rPr>
              <w:t>24 h/día</w:t>
            </w:r>
          </w:p>
        </w:tc>
      </w:tr>
      <w:tr w:rsidR="00BA0062" w:rsidRPr="001E01A7" w14:paraId="6139E2C0" w14:textId="77777777" w:rsidTr="00E91901">
        <w:tc>
          <w:tcPr>
            <w:tcW w:w="2552" w:type="dxa"/>
            <w:tcPrChange w:id="798" w:author="John Rathkamp Swnburn" w:date="2017-09-06T15:23:00Z">
              <w:tcPr>
                <w:tcW w:w="2117" w:type="dxa"/>
              </w:tcPr>
            </w:tcPrChange>
          </w:tcPr>
          <w:p w14:paraId="7B1D0A6D" w14:textId="77777777" w:rsidR="00BA0062" w:rsidRPr="001E01A7" w:rsidRDefault="00BA0062" w:rsidP="00BA0062">
            <w:pPr>
              <w:rPr>
                <w:rFonts w:cs="Arial"/>
                <w:lang w:val="es-CL"/>
              </w:rPr>
            </w:pPr>
          </w:p>
        </w:tc>
        <w:tc>
          <w:tcPr>
            <w:tcW w:w="7409" w:type="dxa"/>
            <w:tcPrChange w:id="799" w:author="John Rathkamp Swnburn" w:date="2017-09-06T15:23:00Z">
              <w:tcPr>
                <w:tcW w:w="7804" w:type="dxa"/>
              </w:tcPr>
            </w:tcPrChange>
          </w:tcPr>
          <w:p w14:paraId="2426027B" w14:textId="77777777" w:rsidR="00BA0062" w:rsidRPr="001E01A7" w:rsidRDefault="00BA0062" w:rsidP="00BA0062">
            <w:pPr>
              <w:rPr>
                <w:rFonts w:cs="Arial"/>
                <w:b/>
                <w:lang w:val="es-CL"/>
              </w:rPr>
            </w:pPr>
          </w:p>
        </w:tc>
      </w:tr>
      <w:tr w:rsidR="00BA0062" w:rsidRPr="001E01A7" w14:paraId="7455223E" w14:textId="77777777" w:rsidTr="00E91901">
        <w:tc>
          <w:tcPr>
            <w:tcW w:w="2552" w:type="dxa"/>
            <w:shd w:val="clear" w:color="auto" w:fill="BFBFBF" w:themeFill="background1" w:themeFillShade="BF"/>
            <w:tcPrChange w:id="800" w:author="John Rathkamp Swnburn" w:date="2017-09-06T15:23:00Z">
              <w:tcPr>
                <w:tcW w:w="2117" w:type="dxa"/>
                <w:shd w:val="clear" w:color="auto" w:fill="BFBFBF" w:themeFill="background1" w:themeFillShade="BF"/>
              </w:tcPr>
            </w:tcPrChange>
          </w:tcPr>
          <w:p w14:paraId="04BCD731" w14:textId="77777777" w:rsidR="00BA0062" w:rsidRPr="001E01A7" w:rsidRDefault="00BA0062" w:rsidP="00BA0062">
            <w:pPr>
              <w:rPr>
                <w:rFonts w:cs="Arial"/>
                <w:lang w:val="es-CL"/>
              </w:rPr>
            </w:pPr>
            <w:r w:rsidRPr="001E01A7">
              <w:rPr>
                <w:rFonts w:cs="Arial"/>
                <w:lang w:val="es-CL"/>
              </w:rPr>
              <w:t>EQUIPO ASOCIADO</w:t>
            </w:r>
          </w:p>
        </w:tc>
        <w:tc>
          <w:tcPr>
            <w:tcW w:w="7409" w:type="dxa"/>
            <w:tcPrChange w:id="801" w:author="John Rathkamp Swnburn" w:date="2017-09-06T15:23:00Z">
              <w:tcPr>
                <w:tcW w:w="7804" w:type="dxa"/>
              </w:tcPr>
            </w:tcPrChange>
          </w:tcPr>
          <w:p w14:paraId="5B981471"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09CCC5B8" w14:textId="77777777" w:rsidTr="00E91901">
        <w:tc>
          <w:tcPr>
            <w:tcW w:w="2552" w:type="dxa"/>
            <w:shd w:val="clear" w:color="auto" w:fill="FFFFFF" w:themeFill="background1"/>
            <w:tcPrChange w:id="802" w:author="John Rathkamp Swnburn" w:date="2017-09-06T15:23:00Z">
              <w:tcPr>
                <w:tcW w:w="2117" w:type="dxa"/>
                <w:shd w:val="clear" w:color="auto" w:fill="FFFFFF" w:themeFill="background1"/>
              </w:tcPr>
            </w:tcPrChange>
          </w:tcPr>
          <w:p w14:paraId="010F93A5" w14:textId="77777777" w:rsidR="00BA0062" w:rsidRPr="001E01A7" w:rsidRDefault="00BA0062" w:rsidP="00BA0062">
            <w:pPr>
              <w:rPr>
                <w:rFonts w:cs="Arial"/>
                <w:lang w:val="es-CL"/>
              </w:rPr>
            </w:pPr>
          </w:p>
        </w:tc>
        <w:tc>
          <w:tcPr>
            <w:tcW w:w="7409" w:type="dxa"/>
            <w:shd w:val="clear" w:color="auto" w:fill="FFFFFF" w:themeFill="background1"/>
            <w:tcPrChange w:id="803" w:author="John Rathkamp Swnburn" w:date="2017-09-06T15:23:00Z">
              <w:tcPr>
                <w:tcW w:w="7804" w:type="dxa"/>
                <w:shd w:val="clear" w:color="auto" w:fill="FFFFFF" w:themeFill="background1"/>
              </w:tcPr>
            </w:tcPrChange>
          </w:tcPr>
          <w:p w14:paraId="4D9FE2CE" w14:textId="77777777" w:rsidR="00BA0062" w:rsidRPr="001E01A7" w:rsidRDefault="00BA0062" w:rsidP="00BA0062">
            <w:pPr>
              <w:rPr>
                <w:rFonts w:cs="Arial"/>
                <w:lang w:val="es-CL"/>
              </w:rPr>
            </w:pPr>
          </w:p>
        </w:tc>
      </w:tr>
      <w:tr w:rsidR="00BA0062" w:rsidRPr="00AD4908" w14:paraId="79DE972B" w14:textId="77777777" w:rsidTr="00E91901">
        <w:tc>
          <w:tcPr>
            <w:tcW w:w="2552" w:type="dxa"/>
            <w:shd w:val="clear" w:color="auto" w:fill="BFBFBF" w:themeFill="background1" w:themeFillShade="BF"/>
            <w:tcPrChange w:id="804" w:author="John Rathkamp Swnburn" w:date="2017-09-06T15:23:00Z">
              <w:tcPr>
                <w:tcW w:w="2117" w:type="dxa"/>
                <w:shd w:val="clear" w:color="auto" w:fill="BFBFBF" w:themeFill="background1" w:themeFillShade="BF"/>
              </w:tcPr>
            </w:tcPrChange>
          </w:tcPr>
          <w:p w14:paraId="0FC9CA5C" w14:textId="77777777" w:rsidR="00BA0062" w:rsidRPr="001E01A7" w:rsidRDefault="00BA0062" w:rsidP="00BA0062">
            <w:pPr>
              <w:rPr>
                <w:rFonts w:cs="Arial"/>
                <w:lang w:val="es-CL"/>
              </w:rPr>
            </w:pPr>
            <w:r w:rsidRPr="001E01A7">
              <w:rPr>
                <w:rFonts w:cs="Arial"/>
                <w:lang w:val="es-CL"/>
              </w:rPr>
              <w:t>CALIFICACIÓN Y PERSONAL</w:t>
            </w:r>
          </w:p>
        </w:tc>
        <w:tc>
          <w:tcPr>
            <w:tcW w:w="7409" w:type="dxa"/>
            <w:tcPrChange w:id="805" w:author="John Rathkamp Swnburn" w:date="2017-09-06T15:23:00Z">
              <w:tcPr>
                <w:tcW w:w="7804" w:type="dxa"/>
              </w:tcPr>
            </w:tcPrChange>
          </w:tcPr>
          <w:p w14:paraId="4B64ECD5"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AD4908" w14:paraId="73FC2D0C" w14:textId="77777777" w:rsidTr="00E91901">
        <w:tc>
          <w:tcPr>
            <w:tcW w:w="2552" w:type="dxa"/>
            <w:tcPrChange w:id="806" w:author="John Rathkamp Swnburn" w:date="2017-09-06T15:23:00Z">
              <w:tcPr>
                <w:tcW w:w="2117" w:type="dxa"/>
              </w:tcPr>
            </w:tcPrChange>
          </w:tcPr>
          <w:p w14:paraId="6B5A4D1F" w14:textId="77777777" w:rsidR="00BA0062" w:rsidRPr="001C622F" w:rsidRDefault="00BA0062" w:rsidP="00BA0062">
            <w:pPr>
              <w:rPr>
                <w:rFonts w:cs="Arial"/>
                <w:lang w:val="pt-PT"/>
              </w:rPr>
            </w:pPr>
          </w:p>
        </w:tc>
        <w:tc>
          <w:tcPr>
            <w:tcW w:w="7409" w:type="dxa"/>
            <w:tcPrChange w:id="807" w:author="John Rathkamp Swnburn" w:date="2017-09-06T15:23:00Z">
              <w:tcPr>
                <w:tcW w:w="7804" w:type="dxa"/>
              </w:tcPr>
            </w:tcPrChange>
          </w:tcPr>
          <w:p w14:paraId="024D8BE3" w14:textId="77777777" w:rsidR="00BA0062" w:rsidRPr="001C622F" w:rsidRDefault="00BA0062" w:rsidP="00BA0062">
            <w:pPr>
              <w:rPr>
                <w:rFonts w:cs="Arial"/>
                <w:lang w:val="pt-PT"/>
              </w:rPr>
            </w:pPr>
          </w:p>
        </w:tc>
      </w:tr>
      <w:tr w:rsidR="00BA0062" w:rsidRPr="001E01A7" w14:paraId="09C593B7" w14:textId="77777777" w:rsidTr="00E91901">
        <w:tc>
          <w:tcPr>
            <w:tcW w:w="2552" w:type="dxa"/>
            <w:shd w:val="clear" w:color="auto" w:fill="BFBFBF" w:themeFill="background1" w:themeFillShade="BF"/>
            <w:tcPrChange w:id="808" w:author="John Rathkamp Swnburn" w:date="2017-09-06T15:23:00Z">
              <w:tcPr>
                <w:tcW w:w="2117" w:type="dxa"/>
                <w:shd w:val="clear" w:color="auto" w:fill="BFBFBF" w:themeFill="background1" w:themeFillShade="BF"/>
              </w:tcPr>
            </w:tcPrChange>
          </w:tcPr>
          <w:p w14:paraId="2C591E4C" w14:textId="77777777" w:rsidR="00BA0062" w:rsidRPr="001E01A7" w:rsidRDefault="00BA0062" w:rsidP="00BA0062">
            <w:pPr>
              <w:rPr>
                <w:rFonts w:cs="Arial"/>
                <w:lang w:val="es-CL"/>
              </w:rPr>
            </w:pPr>
            <w:r w:rsidRPr="001E01A7">
              <w:rPr>
                <w:rFonts w:cs="Arial"/>
                <w:lang w:val="es-CL"/>
              </w:rPr>
              <w:t>TURNO</w:t>
            </w:r>
          </w:p>
        </w:tc>
        <w:tc>
          <w:tcPr>
            <w:tcW w:w="7409" w:type="dxa"/>
            <w:tcPrChange w:id="809" w:author="John Rathkamp Swnburn" w:date="2017-09-06T15:23:00Z">
              <w:tcPr>
                <w:tcW w:w="7804" w:type="dxa"/>
              </w:tcPr>
            </w:tcPrChange>
          </w:tcPr>
          <w:p w14:paraId="71EC1A9B"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61D3F32" w14:textId="77777777" w:rsidTr="00E91901">
        <w:trPr>
          <w:trHeight w:val="74"/>
          <w:trPrChange w:id="810" w:author="John Rathkamp Swnburn" w:date="2017-09-06T15:23:00Z">
            <w:trPr>
              <w:trHeight w:val="74"/>
            </w:trPr>
          </w:trPrChange>
        </w:trPr>
        <w:tc>
          <w:tcPr>
            <w:tcW w:w="2552" w:type="dxa"/>
            <w:tcPrChange w:id="811" w:author="John Rathkamp Swnburn" w:date="2017-09-06T15:23:00Z">
              <w:tcPr>
                <w:tcW w:w="2117" w:type="dxa"/>
              </w:tcPr>
            </w:tcPrChange>
          </w:tcPr>
          <w:p w14:paraId="7BC07A11" w14:textId="77777777" w:rsidR="00BA0062" w:rsidRPr="001E01A7" w:rsidRDefault="00BA0062" w:rsidP="00BA0062">
            <w:pPr>
              <w:rPr>
                <w:rFonts w:cs="Arial"/>
                <w:lang w:val="es-CL"/>
              </w:rPr>
            </w:pPr>
          </w:p>
        </w:tc>
        <w:tc>
          <w:tcPr>
            <w:tcW w:w="7409" w:type="dxa"/>
            <w:tcPrChange w:id="812" w:author="John Rathkamp Swnburn" w:date="2017-09-06T15:23:00Z">
              <w:tcPr>
                <w:tcW w:w="7804" w:type="dxa"/>
              </w:tcPr>
            </w:tcPrChange>
          </w:tcPr>
          <w:p w14:paraId="2217CCEC" w14:textId="77777777" w:rsidR="00BA0062" w:rsidRPr="001E01A7" w:rsidRDefault="00BA0062" w:rsidP="00BA0062">
            <w:pPr>
              <w:rPr>
                <w:rFonts w:cs="Arial"/>
                <w:lang w:val="es-CL"/>
              </w:rPr>
            </w:pPr>
          </w:p>
        </w:tc>
      </w:tr>
      <w:tr w:rsidR="00BA0062" w:rsidRPr="00AD4908" w14:paraId="63E0DA57" w14:textId="77777777" w:rsidTr="00E91901">
        <w:tc>
          <w:tcPr>
            <w:tcW w:w="2552" w:type="dxa"/>
            <w:shd w:val="clear" w:color="auto" w:fill="BFBFBF" w:themeFill="background1" w:themeFillShade="BF"/>
            <w:tcPrChange w:id="813" w:author="John Rathkamp Swnburn" w:date="2017-09-06T15:23:00Z">
              <w:tcPr>
                <w:tcW w:w="2117" w:type="dxa"/>
                <w:shd w:val="clear" w:color="auto" w:fill="BFBFBF" w:themeFill="background1" w:themeFillShade="BF"/>
              </w:tcPr>
            </w:tcPrChange>
          </w:tcPr>
          <w:p w14:paraId="2B0E2341" w14:textId="77777777" w:rsidR="00BA0062" w:rsidRPr="001E01A7" w:rsidRDefault="00BA0062" w:rsidP="00216C5E">
            <w:pPr>
              <w:jc w:val="left"/>
              <w:rPr>
                <w:rFonts w:cs="Arial"/>
                <w:lang w:val="es-CL"/>
              </w:rPr>
            </w:pPr>
            <w:r w:rsidRPr="001E01A7">
              <w:rPr>
                <w:rFonts w:cs="Arial"/>
                <w:lang w:val="es-CL"/>
              </w:rPr>
              <w:t>CARACTERÍSTICAS DE LAS INSTALACIONES</w:t>
            </w:r>
          </w:p>
        </w:tc>
        <w:tc>
          <w:tcPr>
            <w:tcW w:w="7409" w:type="dxa"/>
            <w:tcPrChange w:id="814" w:author="John Rathkamp Swnburn" w:date="2017-09-06T15:23:00Z">
              <w:tcPr>
                <w:tcW w:w="7804" w:type="dxa"/>
              </w:tcPr>
            </w:tcPrChange>
          </w:tcPr>
          <w:p w14:paraId="586B3008" w14:textId="77777777" w:rsidR="00BA0062" w:rsidRPr="001E01A7" w:rsidRDefault="00BA0062" w:rsidP="00BA0062">
            <w:pPr>
              <w:rPr>
                <w:rFonts w:cs="Arial"/>
                <w:lang w:val="es-CL"/>
              </w:rPr>
            </w:pPr>
            <w:r w:rsidRPr="001E01A7">
              <w:rPr>
                <w:rFonts w:cs="Arial"/>
                <w:lang w:val="es-CL"/>
              </w:rPr>
              <w:t xml:space="preserve">De acuerdo con el Anteproyecto referencial </w:t>
            </w:r>
          </w:p>
          <w:p w14:paraId="231E7E52" w14:textId="77777777" w:rsidR="00BA0062" w:rsidRPr="001E01A7" w:rsidRDefault="00BA0062" w:rsidP="00BA0062">
            <w:pPr>
              <w:rPr>
                <w:rFonts w:cs="Arial"/>
                <w:i/>
                <w:lang w:val="es-CL"/>
              </w:rPr>
            </w:pPr>
          </w:p>
        </w:tc>
      </w:tr>
      <w:tr w:rsidR="00BA0062" w:rsidRPr="00AD4908" w14:paraId="7AFAAA61" w14:textId="77777777" w:rsidTr="00E91901">
        <w:tc>
          <w:tcPr>
            <w:tcW w:w="2552" w:type="dxa"/>
            <w:shd w:val="clear" w:color="auto" w:fill="auto"/>
            <w:tcPrChange w:id="815" w:author="John Rathkamp Swnburn" w:date="2017-09-06T15:23:00Z">
              <w:tcPr>
                <w:tcW w:w="2117" w:type="dxa"/>
                <w:shd w:val="clear" w:color="auto" w:fill="auto"/>
              </w:tcPr>
            </w:tcPrChange>
          </w:tcPr>
          <w:p w14:paraId="4425318B" w14:textId="77777777" w:rsidR="00BA0062" w:rsidRPr="001E01A7" w:rsidRDefault="00BA0062" w:rsidP="00BA0062">
            <w:pPr>
              <w:rPr>
                <w:rFonts w:cs="Arial"/>
                <w:lang w:val="es-CL"/>
              </w:rPr>
            </w:pPr>
          </w:p>
        </w:tc>
        <w:tc>
          <w:tcPr>
            <w:tcW w:w="7409" w:type="dxa"/>
            <w:shd w:val="clear" w:color="auto" w:fill="auto"/>
            <w:tcPrChange w:id="816" w:author="John Rathkamp Swnburn" w:date="2017-09-06T15:23:00Z">
              <w:tcPr>
                <w:tcW w:w="7804" w:type="dxa"/>
                <w:shd w:val="clear" w:color="auto" w:fill="auto"/>
              </w:tcPr>
            </w:tcPrChange>
          </w:tcPr>
          <w:p w14:paraId="61EA7796" w14:textId="77777777" w:rsidR="00BA0062" w:rsidRPr="001E01A7" w:rsidRDefault="00BA0062" w:rsidP="00BA0062">
            <w:pPr>
              <w:rPr>
                <w:rFonts w:cs="Arial"/>
                <w:lang w:val="es-CL"/>
              </w:rPr>
            </w:pPr>
          </w:p>
        </w:tc>
      </w:tr>
      <w:tr w:rsidR="00BA0062" w:rsidRPr="00AD4908" w14:paraId="42BB6968" w14:textId="77777777" w:rsidTr="00E91901">
        <w:tc>
          <w:tcPr>
            <w:tcW w:w="2552" w:type="dxa"/>
            <w:shd w:val="clear" w:color="auto" w:fill="BFBFBF" w:themeFill="background1" w:themeFillShade="BF"/>
            <w:tcPrChange w:id="817" w:author="John Rathkamp Swnburn" w:date="2017-09-06T15:23:00Z">
              <w:tcPr>
                <w:tcW w:w="2117" w:type="dxa"/>
                <w:shd w:val="clear" w:color="auto" w:fill="BFBFBF" w:themeFill="background1" w:themeFillShade="BF"/>
              </w:tcPr>
            </w:tcPrChange>
          </w:tcPr>
          <w:p w14:paraId="7D6732DC" w14:textId="77777777" w:rsidR="00BA0062" w:rsidRPr="001E01A7" w:rsidRDefault="00BA0062" w:rsidP="00BA0062">
            <w:pPr>
              <w:rPr>
                <w:rFonts w:cs="Arial"/>
                <w:lang w:val="es-CL"/>
              </w:rPr>
            </w:pPr>
            <w:r w:rsidRPr="001E01A7">
              <w:rPr>
                <w:rFonts w:cs="Arial"/>
                <w:lang w:val="es-CL"/>
              </w:rPr>
              <w:t>ESPACIO REQUERIDO</w:t>
            </w:r>
          </w:p>
        </w:tc>
        <w:tc>
          <w:tcPr>
            <w:tcW w:w="7409" w:type="dxa"/>
            <w:tcPrChange w:id="818" w:author="John Rathkamp Swnburn" w:date="2017-09-06T15:23:00Z">
              <w:tcPr>
                <w:tcW w:w="7804" w:type="dxa"/>
              </w:tcPr>
            </w:tcPrChange>
          </w:tcPr>
          <w:p w14:paraId="7B172A37" w14:textId="77777777" w:rsidR="00BA0062" w:rsidRPr="001E01A7" w:rsidRDefault="00BA0062" w:rsidP="00BA0062">
            <w:pPr>
              <w:rPr>
                <w:rFonts w:cs="Arial"/>
                <w:i/>
                <w:lang w:val="es-CL"/>
              </w:rPr>
            </w:pPr>
            <w:r w:rsidRPr="001E01A7">
              <w:rPr>
                <w:rFonts w:cs="Arial"/>
                <w:lang w:val="es-CL"/>
              </w:rPr>
              <w:t>De acuerdo con el Anteproyecto referencial</w:t>
            </w:r>
          </w:p>
        </w:tc>
      </w:tr>
      <w:tr w:rsidR="00BA0062" w:rsidRPr="00AD4908" w14:paraId="7E5FA0C4" w14:textId="77777777" w:rsidTr="00E91901">
        <w:trPr>
          <w:trHeight w:val="74"/>
          <w:trPrChange w:id="819" w:author="John Rathkamp Swnburn" w:date="2017-09-06T15:23:00Z">
            <w:trPr>
              <w:trHeight w:val="74"/>
            </w:trPr>
          </w:trPrChange>
        </w:trPr>
        <w:tc>
          <w:tcPr>
            <w:tcW w:w="2552" w:type="dxa"/>
            <w:tcPrChange w:id="820" w:author="John Rathkamp Swnburn" w:date="2017-09-06T15:23:00Z">
              <w:tcPr>
                <w:tcW w:w="2117" w:type="dxa"/>
              </w:tcPr>
            </w:tcPrChange>
          </w:tcPr>
          <w:p w14:paraId="2AC78423" w14:textId="77777777" w:rsidR="00BA0062" w:rsidRPr="001E01A7" w:rsidRDefault="00BA0062" w:rsidP="00BA0062">
            <w:pPr>
              <w:rPr>
                <w:rFonts w:cs="Arial"/>
                <w:lang w:val="es-CL"/>
              </w:rPr>
            </w:pPr>
          </w:p>
        </w:tc>
        <w:tc>
          <w:tcPr>
            <w:tcW w:w="7409" w:type="dxa"/>
            <w:tcPrChange w:id="821" w:author="John Rathkamp Swnburn" w:date="2017-09-06T15:23:00Z">
              <w:tcPr>
                <w:tcW w:w="7804" w:type="dxa"/>
              </w:tcPr>
            </w:tcPrChange>
          </w:tcPr>
          <w:p w14:paraId="432505E3" w14:textId="77777777" w:rsidR="00BA0062" w:rsidRPr="001E01A7" w:rsidRDefault="00BA0062" w:rsidP="00BA0062">
            <w:pPr>
              <w:rPr>
                <w:rFonts w:cs="Arial"/>
                <w:lang w:val="es-CL"/>
              </w:rPr>
            </w:pPr>
          </w:p>
        </w:tc>
      </w:tr>
      <w:tr w:rsidR="00BA0062" w:rsidRPr="001E01A7" w14:paraId="26D799F2" w14:textId="77777777" w:rsidTr="00E91901">
        <w:tc>
          <w:tcPr>
            <w:tcW w:w="2552" w:type="dxa"/>
            <w:shd w:val="clear" w:color="auto" w:fill="BFBFBF" w:themeFill="background1" w:themeFillShade="BF"/>
            <w:tcPrChange w:id="822" w:author="John Rathkamp Swnburn" w:date="2017-09-06T15:23:00Z">
              <w:tcPr>
                <w:tcW w:w="2117" w:type="dxa"/>
                <w:shd w:val="clear" w:color="auto" w:fill="BFBFBF" w:themeFill="background1" w:themeFillShade="BF"/>
              </w:tcPr>
            </w:tcPrChange>
          </w:tcPr>
          <w:p w14:paraId="35A76E19" w14:textId="77777777" w:rsidR="00BA0062" w:rsidRPr="001E01A7" w:rsidRDefault="00BA0062" w:rsidP="00BA0062">
            <w:pPr>
              <w:rPr>
                <w:rFonts w:cs="Arial"/>
                <w:lang w:val="es-CL"/>
              </w:rPr>
            </w:pPr>
            <w:r w:rsidRPr="001E01A7">
              <w:rPr>
                <w:rFonts w:cs="Arial"/>
                <w:lang w:val="es-CL"/>
              </w:rPr>
              <w:t>ESTRUCTURA DE TARIFAS</w:t>
            </w:r>
          </w:p>
        </w:tc>
        <w:tc>
          <w:tcPr>
            <w:tcW w:w="7409" w:type="dxa"/>
            <w:tcPrChange w:id="823" w:author="John Rathkamp Swnburn" w:date="2017-09-06T15:23:00Z">
              <w:tcPr>
                <w:tcW w:w="7804" w:type="dxa"/>
              </w:tcPr>
            </w:tcPrChange>
          </w:tcPr>
          <w:p w14:paraId="73378853" w14:textId="77777777" w:rsidR="00BA0062" w:rsidRPr="001E01A7" w:rsidRDefault="00BA0062" w:rsidP="00BA0062">
            <w:pPr>
              <w:rPr>
                <w:rFonts w:cs="Arial"/>
                <w:lang w:val="es-CL"/>
              </w:rPr>
            </w:pPr>
            <w:r w:rsidRPr="001E01A7">
              <w:rPr>
                <w:rFonts w:cs="Arial"/>
                <w:lang w:val="es-CL"/>
              </w:rPr>
              <w:t>No Aplicable</w:t>
            </w:r>
          </w:p>
          <w:p w14:paraId="3475D0CA" w14:textId="77777777" w:rsidR="00BA0062" w:rsidRPr="001E01A7" w:rsidRDefault="00BA0062" w:rsidP="00BA0062">
            <w:pPr>
              <w:rPr>
                <w:rFonts w:cs="Arial"/>
                <w:lang w:val="es-CL"/>
              </w:rPr>
            </w:pPr>
          </w:p>
        </w:tc>
      </w:tr>
      <w:tr w:rsidR="00BA0062" w:rsidRPr="001E01A7" w14:paraId="089A3622" w14:textId="77777777" w:rsidTr="00E91901">
        <w:trPr>
          <w:trHeight w:val="131"/>
          <w:trPrChange w:id="824" w:author="John Rathkamp Swnburn" w:date="2017-09-06T15:23:00Z">
            <w:trPr>
              <w:trHeight w:val="131"/>
            </w:trPr>
          </w:trPrChange>
        </w:trPr>
        <w:tc>
          <w:tcPr>
            <w:tcW w:w="2552" w:type="dxa"/>
            <w:tcPrChange w:id="825" w:author="John Rathkamp Swnburn" w:date="2017-09-06T15:23:00Z">
              <w:tcPr>
                <w:tcW w:w="2117" w:type="dxa"/>
              </w:tcPr>
            </w:tcPrChange>
          </w:tcPr>
          <w:p w14:paraId="3839941C" w14:textId="77777777" w:rsidR="00BA0062" w:rsidRPr="001E01A7" w:rsidRDefault="00BA0062" w:rsidP="00BA0062">
            <w:pPr>
              <w:rPr>
                <w:rFonts w:cs="Arial"/>
                <w:lang w:val="es-CL"/>
              </w:rPr>
            </w:pPr>
          </w:p>
        </w:tc>
        <w:tc>
          <w:tcPr>
            <w:tcW w:w="7409" w:type="dxa"/>
            <w:tcPrChange w:id="826" w:author="John Rathkamp Swnburn" w:date="2017-09-06T15:23:00Z">
              <w:tcPr>
                <w:tcW w:w="7804" w:type="dxa"/>
              </w:tcPr>
            </w:tcPrChange>
          </w:tcPr>
          <w:p w14:paraId="13F3BCAF" w14:textId="77777777" w:rsidR="00BA0062" w:rsidRPr="001E01A7" w:rsidRDefault="00BA0062" w:rsidP="00BA0062">
            <w:pPr>
              <w:rPr>
                <w:rFonts w:cs="Arial"/>
                <w:lang w:val="es-CL"/>
              </w:rPr>
            </w:pPr>
          </w:p>
        </w:tc>
      </w:tr>
      <w:tr w:rsidR="00BA0062" w:rsidRPr="00AD4908" w14:paraId="224D0090" w14:textId="77777777" w:rsidTr="00E91901">
        <w:tc>
          <w:tcPr>
            <w:tcW w:w="2552" w:type="dxa"/>
            <w:shd w:val="clear" w:color="auto" w:fill="DBE5F1" w:themeFill="accent1" w:themeFillTint="33"/>
            <w:tcPrChange w:id="827" w:author="John Rathkamp Swnburn" w:date="2017-09-06T15:23:00Z">
              <w:tcPr>
                <w:tcW w:w="2117" w:type="dxa"/>
                <w:shd w:val="clear" w:color="auto" w:fill="DBE5F1" w:themeFill="accent1" w:themeFillTint="33"/>
              </w:tcPr>
            </w:tcPrChange>
          </w:tcPr>
          <w:p w14:paraId="1F1B5E7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09" w:type="dxa"/>
            <w:shd w:val="clear" w:color="auto" w:fill="DBE5F1" w:themeFill="accent1" w:themeFillTint="33"/>
            <w:tcPrChange w:id="828" w:author="John Rathkamp Swnburn" w:date="2017-09-06T15:23:00Z">
              <w:tcPr>
                <w:tcW w:w="7804" w:type="dxa"/>
                <w:shd w:val="clear" w:color="auto" w:fill="DBE5F1" w:themeFill="accent1" w:themeFillTint="33"/>
              </w:tcPr>
            </w:tcPrChange>
          </w:tcPr>
          <w:p w14:paraId="7802CF58" w14:textId="77777777" w:rsidR="00BA0062" w:rsidRPr="00C26633" w:rsidRDefault="00216C5E" w:rsidP="00D97C23">
            <w:pPr>
              <w:pStyle w:val="Prrafodelista"/>
              <w:numPr>
                <w:ilvl w:val="0"/>
                <w:numId w:val="50"/>
              </w:numPr>
              <w:contextualSpacing w:val="0"/>
              <w:jc w:val="left"/>
              <w:rPr>
                <w:rFonts w:cs="Arial"/>
                <w:i/>
                <w:color w:val="000000" w:themeColor="text1"/>
                <w:lang w:val="es-CL"/>
                <w:rPrChange w:id="829" w:author="John Rathkamp Swnburn" w:date="2017-09-06T15:31:00Z">
                  <w:rPr>
                    <w:rFonts w:cs="Arial"/>
                    <w:color w:val="000000" w:themeColor="text1"/>
                    <w:lang w:val="es-CL"/>
                  </w:rPr>
                </w:rPrChange>
              </w:rPr>
            </w:pPr>
            <w:r w:rsidRPr="00C26633">
              <w:rPr>
                <w:rFonts w:cs="Arial"/>
                <w:i/>
                <w:color w:val="000000" w:themeColor="text1"/>
                <w:lang w:val="es-CL"/>
                <w:rPrChange w:id="830" w:author="John Rathkamp Swnburn" w:date="2017-09-06T15:31:00Z">
                  <w:rPr>
                    <w:rFonts w:cs="Arial"/>
                    <w:color w:val="000000" w:themeColor="text1"/>
                    <w:lang w:val="es-CL"/>
                  </w:rPr>
                </w:rPrChange>
              </w:rPr>
              <w:t>Anexo 1</w:t>
            </w:r>
            <w:r w:rsidR="00870733" w:rsidRPr="00C26633">
              <w:rPr>
                <w:rFonts w:cs="Arial"/>
                <w:i/>
                <w:color w:val="000000" w:themeColor="text1"/>
                <w:lang w:val="es-CL"/>
                <w:rPrChange w:id="831" w:author="John Rathkamp Swnburn" w:date="2017-09-06T15:31:00Z">
                  <w:rPr>
                    <w:rFonts w:cs="Arial"/>
                    <w:color w:val="000000" w:themeColor="text1"/>
                    <w:lang w:val="es-CL"/>
                  </w:rPr>
                </w:rPrChange>
              </w:rPr>
              <w:t>6</w:t>
            </w:r>
            <w:r w:rsidR="00BA0062" w:rsidRPr="00C26633">
              <w:rPr>
                <w:rFonts w:cs="Arial"/>
                <w:i/>
                <w:color w:val="000000" w:themeColor="text1"/>
                <w:lang w:val="es-CL"/>
                <w:rPrChange w:id="832" w:author="John Rathkamp Swnburn" w:date="2017-09-06T15:31:00Z">
                  <w:rPr>
                    <w:rFonts w:cs="Arial"/>
                    <w:color w:val="000000" w:themeColor="text1"/>
                    <w:lang w:val="es-CL"/>
                  </w:rPr>
                </w:rPrChange>
              </w:rPr>
              <w:t xml:space="preserve"> “Programa Anual de Gestión de Basura y Residuos” </w:t>
            </w:r>
          </w:p>
          <w:p w14:paraId="1ED948F3" w14:textId="77777777" w:rsidR="00BA0062" w:rsidRPr="00C26633" w:rsidRDefault="00216C5E" w:rsidP="00D97C23">
            <w:pPr>
              <w:pStyle w:val="Prrafodelista"/>
              <w:numPr>
                <w:ilvl w:val="0"/>
                <w:numId w:val="50"/>
              </w:numPr>
              <w:contextualSpacing w:val="0"/>
              <w:jc w:val="left"/>
              <w:rPr>
                <w:rFonts w:cs="Arial"/>
                <w:i/>
                <w:color w:val="000000" w:themeColor="text1"/>
                <w:lang w:val="pt-PT"/>
                <w:rPrChange w:id="833" w:author="John Rathkamp Swnburn" w:date="2017-09-06T15:31:00Z">
                  <w:rPr>
                    <w:rFonts w:cs="Arial"/>
                    <w:color w:val="000000" w:themeColor="text1"/>
                    <w:lang w:val="pt-PT"/>
                  </w:rPr>
                </w:rPrChange>
              </w:rPr>
            </w:pPr>
            <w:r w:rsidRPr="00C26633">
              <w:rPr>
                <w:rFonts w:cs="Arial"/>
                <w:i/>
                <w:color w:val="000000" w:themeColor="text1"/>
                <w:lang w:val="pt-PT"/>
                <w:rPrChange w:id="834" w:author="John Rathkamp Swnburn" w:date="2017-09-06T15:31:00Z">
                  <w:rPr>
                    <w:rFonts w:cs="Arial"/>
                    <w:color w:val="000000" w:themeColor="text1"/>
                    <w:lang w:val="pt-PT"/>
                  </w:rPr>
                </w:rPrChange>
              </w:rPr>
              <w:t>Anexo 1</w:t>
            </w:r>
            <w:r w:rsidR="00870733" w:rsidRPr="00C26633">
              <w:rPr>
                <w:rFonts w:cs="Arial"/>
                <w:i/>
                <w:color w:val="000000" w:themeColor="text1"/>
                <w:lang w:val="pt-PT"/>
                <w:rPrChange w:id="835" w:author="John Rathkamp Swnburn" w:date="2017-09-06T15:31:00Z">
                  <w:rPr>
                    <w:rFonts w:cs="Arial"/>
                    <w:color w:val="000000" w:themeColor="text1"/>
                    <w:lang w:val="pt-PT"/>
                  </w:rPr>
                </w:rPrChange>
              </w:rPr>
              <w:t>4</w:t>
            </w:r>
            <w:r w:rsidRPr="00C26633">
              <w:rPr>
                <w:rFonts w:cs="Arial"/>
                <w:i/>
                <w:color w:val="000000" w:themeColor="text1"/>
                <w:lang w:val="pt-PT"/>
                <w:rPrChange w:id="836" w:author="John Rathkamp Swnburn" w:date="2017-09-06T15:31:00Z">
                  <w:rPr>
                    <w:rFonts w:cs="Arial"/>
                    <w:color w:val="000000" w:themeColor="text1"/>
                    <w:lang w:val="pt-PT"/>
                  </w:rPr>
                </w:rPrChange>
              </w:rPr>
              <w:t xml:space="preserve"> </w:t>
            </w:r>
            <w:r w:rsidR="00BA0062" w:rsidRPr="00C26633">
              <w:rPr>
                <w:rFonts w:cs="Arial"/>
                <w:i/>
                <w:color w:val="000000" w:themeColor="text1"/>
                <w:lang w:val="pt-PT"/>
                <w:rPrChange w:id="837" w:author="John Rathkamp Swnburn" w:date="2017-09-06T15:31:00Z">
                  <w:rPr>
                    <w:rFonts w:cs="Arial"/>
                    <w:color w:val="000000" w:themeColor="text1"/>
                    <w:lang w:val="pt-PT"/>
                  </w:rPr>
                </w:rPrChange>
              </w:rPr>
              <w:t xml:space="preserve">“Programa Anual de Áseo Periódico” </w:t>
            </w:r>
          </w:p>
          <w:p w14:paraId="10D04E00" w14:textId="77777777" w:rsidR="00BA0062" w:rsidRPr="001E01A7" w:rsidRDefault="00BA0062" w:rsidP="00D97C23">
            <w:pPr>
              <w:pStyle w:val="Prrafodelista"/>
              <w:numPr>
                <w:ilvl w:val="0"/>
                <w:numId w:val="51"/>
              </w:numPr>
              <w:ind w:left="357" w:hanging="357"/>
              <w:contextualSpacing w:val="0"/>
              <w:jc w:val="left"/>
              <w:rPr>
                <w:rFonts w:cs="Arial"/>
                <w:b/>
                <w:color w:val="000000" w:themeColor="text1"/>
                <w:lang w:val="es-CL"/>
              </w:rPr>
            </w:pPr>
            <w:r w:rsidRPr="00C26633">
              <w:rPr>
                <w:rFonts w:cs="Arial"/>
                <w:i/>
                <w:color w:val="000000" w:themeColor="text1"/>
                <w:lang w:val="es-CL"/>
                <w:rPrChange w:id="838" w:author="John Rathkamp Swnburn" w:date="2017-09-06T15:31:00Z">
                  <w:rPr>
                    <w:rFonts w:cs="Arial"/>
                    <w:color w:val="000000" w:themeColor="text1"/>
                    <w:lang w:val="es-CL"/>
                  </w:rPr>
                </w:rPrChange>
              </w:rPr>
              <w:t>Áreas de depósito de desechos incluyendo área de almacenamiento de desecho peligroso &gt; De Acuerdo con el Anteproyecto Referencial y diseño de detallado a desarrollar por el concesionario</w:t>
            </w:r>
          </w:p>
        </w:tc>
      </w:tr>
    </w:tbl>
    <w:p w14:paraId="7F1B4E61" w14:textId="77777777" w:rsidR="00BA0062" w:rsidRPr="001E01A7" w:rsidRDefault="00BA0062" w:rsidP="00BA0062">
      <w:pPr>
        <w:tabs>
          <w:tab w:val="left" w:pos="5692"/>
        </w:tabs>
        <w:rPr>
          <w:rFonts w:cs="Arial"/>
          <w:lang w:val="es-CL"/>
        </w:rPr>
      </w:pPr>
    </w:p>
    <w:p w14:paraId="559AD6AC" w14:textId="77777777" w:rsidR="00BA0062" w:rsidRPr="001E01A7" w:rsidRDefault="00BA0062" w:rsidP="00BA0062">
      <w:pPr>
        <w:rPr>
          <w:rFonts w:cs="Arial"/>
          <w:lang w:val="es-CL"/>
        </w:rPr>
      </w:pPr>
    </w:p>
    <w:p w14:paraId="302A7301" w14:textId="2E327E7B" w:rsidR="00BA0062" w:rsidRPr="001E01A7" w:rsidRDefault="00BA0062" w:rsidP="00BA0062">
      <w:pPr>
        <w:rPr>
          <w:rFonts w:cs="Arial"/>
          <w:lang w:val="es-CL"/>
        </w:rPr>
      </w:pPr>
      <w:del w:id="839" w:author="John Rathkamp Swnburn" w:date="2017-09-06T15:24:00Z">
        <w:r w:rsidRPr="001E01A7" w:rsidDel="00E91901">
          <w:rPr>
            <w:rFonts w:cs="Arial"/>
            <w:lang w:val="es-CL"/>
          </w:rPr>
          <w:br w:type="page"/>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40" w:author="John Rathkamp Swnburn" w:date="2017-09-06T15:22: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79"/>
        <w:tblGridChange w:id="841">
          <w:tblGrid>
            <w:gridCol w:w="2157"/>
            <w:gridCol w:w="7874"/>
          </w:tblGrid>
        </w:tblGridChange>
      </w:tblGrid>
      <w:tr w:rsidR="00BA0062" w:rsidRPr="001E01A7" w14:paraId="11616330" w14:textId="77777777" w:rsidTr="00E91901">
        <w:tc>
          <w:tcPr>
            <w:tcW w:w="2552" w:type="dxa"/>
            <w:shd w:val="clear" w:color="auto" w:fill="244061" w:themeFill="accent1" w:themeFillShade="80"/>
            <w:tcPrChange w:id="842" w:author="John Rathkamp Swnburn" w:date="2017-09-06T15:22:00Z">
              <w:tcPr>
                <w:tcW w:w="2117" w:type="dxa"/>
                <w:shd w:val="clear" w:color="auto" w:fill="244061" w:themeFill="accent1" w:themeFillShade="80"/>
              </w:tcPr>
            </w:tcPrChange>
          </w:tcPr>
          <w:p w14:paraId="678AC42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79" w:type="dxa"/>
            <w:tcPrChange w:id="843" w:author="John Rathkamp Swnburn" w:date="2017-09-06T15:22:00Z">
              <w:tcPr>
                <w:tcW w:w="7874" w:type="dxa"/>
              </w:tcPr>
            </w:tcPrChange>
          </w:tcPr>
          <w:p w14:paraId="51930CDD" w14:textId="77777777" w:rsidR="00BA0062" w:rsidRPr="001E01A7" w:rsidRDefault="00212118" w:rsidP="00BA0062">
            <w:pPr>
              <w:rPr>
                <w:rFonts w:cs="Arial"/>
                <w:lang w:val="es-CL"/>
              </w:rPr>
            </w:pPr>
            <w:r w:rsidRPr="001E01A7">
              <w:rPr>
                <w:rFonts w:cs="Arial"/>
                <w:b/>
                <w:color w:val="244061" w:themeColor="accent1" w:themeShade="80"/>
                <w:lang w:val="es-CL"/>
              </w:rPr>
              <w:t xml:space="preserve">8.2.5 </w:t>
            </w:r>
            <w:r w:rsidR="00BA0062" w:rsidRPr="001E01A7">
              <w:rPr>
                <w:rFonts w:cs="Arial"/>
                <w:b/>
                <w:color w:val="244061" w:themeColor="accent1" w:themeShade="80"/>
                <w:lang w:val="es-CL"/>
              </w:rPr>
              <w:t>SERVICIO DE SEÑALIZACIÓN</w:t>
            </w:r>
          </w:p>
        </w:tc>
      </w:tr>
      <w:tr w:rsidR="00BA0062" w:rsidRPr="001E01A7" w14:paraId="2417D8FC" w14:textId="77777777" w:rsidTr="00E91901">
        <w:tc>
          <w:tcPr>
            <w:tcW w:w="2552" w:type="dxa"/>
            <w:shd w:val="clear" w:color="auto" w:fill="auto"/>
            <w:tcPrChange w:id="844" w:author="John Rathkamp Swnburn" w:date="2017-09-06T15:22:00Z">
              <w:tcPr>
                <w:tcW w:w="2117" w:type="dxa"/>
                <w:shd w:val="clear" w:color="auto" w:fill="auto"/>
              </w:tcPr>
            </w:tcPrChange>
          </w:tcPr>
          <w:p w14:paraId="6026E74D" w14:textId="77777777" w:rsidR="00BA0062" w:rsidRPr="001E01A7" w:rsidRDefault="00BA0062" w:rsidP="00BA0062">
            <w:pPr>
              <w:rPr>
                <w:rFonts w:cs="Arial"/>
                <w:color w:val="FFFFFF" w:themeColor="background1"/>
                <w:lang w:val="es-CL"/>
              </w:rPr>
            </w:pPr>
          </w:p>
        </w:tc>
        <w:tc>
          <w:tcPr>
            <w:tcW w:w="7479" w:type="dxa"/>
            <w:shd w:val="clear" w:color="auto" w:fill="auto"/>
            <w:tcPrChange w:id="845" w:author="John Rathkamp Swnburn" w:date="2017-09-06T15:22:00Z">
              <w:tcPr>
                <w:tcW w:w="7874" w:type="dxa"/>
                <w:shd w:val="clear" w:color="auto" w:fill="auto"/>
              </w:tcPr>
            </w:tcPrChange>
          </w:tcPr>
          <w:p w14:paraId="4F845E06" w14:textId="77777777" w:rsidR="00BA0062" w:rsidRPr="001E01A7" w:rsidRDefault="00BA0062" w:rsidP="00BA0062">
            <w:pPr>
              <w:rPr>
                <w:rFonts w:cs="Arial"/>
                <w:b/>
                <w:color w:val="244061" w:themeColor="accent1" w:themeShade="80"/>
                <w:lang w:val="es-CL"/>
              </w:rPr>
            </w:pPr>
          </w:p>
        </w:tc>
      </w:tr>
      <w:tr w:rsidR="00BA0062" w:rsidRPr="001E01A7" w14:paraId="4A991E6B" w14:textId="77777777" w:rsidTr="00E91901">
        <w:tc>
          <w:tcPr>
            <w:tcW w:w="2552" w:type="dxa"/>
            <w:shd w:val="clear" w:color="auto" w:fill="244061" w:themeFill="accent1" w:themeFillShade="80"/>
            <w:tcPrChange w:id="846" w:author="John Rathkamp Swnburn" w:date="2017-09-06T15:22:00Z">
              <w:tcPr>
                <w:tcW w:w="2117" w:type="dxa"/>
                <w:shd w:val="clear" w:color="auto" w:fill="244061" w:themeFill="accent1" w:themeFillShade="80"/>
              </w:tcPr>
            </w:tcPrChange>
          </w:tcPr>
          <w:p w14:paraId="41EBF5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79" w:type="dxa"/>
            <w:tcPrChange w:id="847" w:author="John Rathkamp Swnburn" w:date="2017-09-06T15:22:00Z">
              <w:tcPr>
                <w:tcW w:w="7874" w:type="dxa"/>
              </w:tcPr>
            </w:tcPrChange>
          </w:tcPr>
          <w:p w14:paraId="1448DED4" w14:textId="77777777" w:rsidR="00BA0062" w:rsidRPr="001E01A7" w:rsidRDefault="00BA0062" w:rsidP="00BA0062">
            <w:pPr>
              <w:rPr>
                <w:rFonts w:cs="Arial"/>
                <w:lang w:val="es-CL"/>
              </w:rPr>
            </w:pPr>
            <w:r w:rsidRPr="001E01A7">
              <w:rPr>
                <w:rFonts w:cs="Arial"/>
                <w:lang w:val="es-CL"/>
              </w:rPr>
              <w:t>1.10.9.2.e) y Circulares Aclaratorias</w:t>
            </w:r>
          </w:p>
        </w:tc>
      </w:tr>
      <w:tr w:rsidR="00BA0062" w:rsidRPr="00AD4908" w14:paraId="7ABA0E31" w14:textId="77777777" w:rsidTr="00E91901">
        <w:tc>
          <w:tcPr>
            <w:tcW w:w="2552" w:type="dxa"/>
            <w:shd w:val="clear" w:color="auto" w:fill="244061" w:themeFill="accent1" w:themeFillShade="80"/>
            <w:tcPrChange w:id="848" w:author="John Rathkamp Swnburn" w:date="2017-09-06T15:22:00Z">
              <w:tcPr>
                <w:tcW w:w="2117" w:type="dxa"/>
                <w:shd w:val="clear" w:color="auto" w:fill="244061" w:themeFill="accent1" w:themeFillShade="80"/>
              </w:tcPr>
            </w:tcPrChange>
          </w:tcPr>
          <w:p w14:paraId="6F30B99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79" w:type="dxa"/>
            <w:tcPrChange w:id="849" w:author="John Rathkamp Swnburn" w:date="2017-09-06T15:22:00Z">
              <w:tcPr>
                <w:tcW w:w="7874" w:type="dxa"/>
              </w:tcPr>
            </w:tcPrChange>
          </w:tcPr>
          <w:p w14:paraId="3B4C19EA" w14:textId="77777777" w:rsidR="00BA0062" w:rsidRPr="001E01A7" w:rsidRDefault="00BA0062" w:rsidP="00D97C23">
            <w:pPr>
              <w:pStyle w:val="Prrafodelista"/>
              <w:numPr>
                <w:ilvl w:val="0"/>
                <w:numId w:val="67"/>
              </w:numPr>
              <w:ind w:left="357" w:hanging="357"/>
              <w:contextualSpacing w:val="0"/>
              <w:rPr>
                <w:rFonts w:cs="Arial"/>
                <w:lang w:val="es-CL"/>
              </w:rPr>
            </w:pPr>
            <w:r w:rsidRPr="001E01A7">
              <w:rPr>
                <w:rFonts w:cs="Arial"/>
                <w:lang w:val="es-CL"/>
              </w:rPr>
              <w:t xml:space="preserve">Proveer y mantener operativa toda la señalética dentro del Área de Concesión, que sea necesaria y esté relacionada con la construcción y las operaciones </w:t>
            </w:r>
          </w:p>
          <w:p w14:paraId="718AF3DB" w14:textId="77777777" w:rsidR="00BA0062" w:rsidRPr="001E01A7" w:rsidRDefault="00BA0062" w:rsidP="00D97C23">
            <w:pPr>
              <w:pStyle w:val="Prrafodelista"/>
              <w:numPr>
                <w:ilvl w:val="0"/>
                <w:numId w:val="67"/>
              </w:numPr>
              <w:contextualSpacing w:val="0"/>
              <w:rPr>
                <w:rFonts w:cs="Arial"/>
                <w:lang w:val="es-CL"/>
              </w:rPr>
            </w:pPr>
            <w:r w:rsidRPr="001E01A7">
              <w:rPr>
                <w:rFonts w:cs="Arial"/>
                <w:lang w:val="es-CL"/>
              </w:rPr>
              <w:t>Proveer mapas de ubicación a los Pasajeros en los Terminales (al menos 2 mapas en cada sala púbica y 1 mapa en la entrada a las áreas de embarque).</w:t>
            </w:r>
          </w:p>
        </w:tc>
      </w:tr>
      <w:tr w:rsidR="00BA0062" w:rsidRPr="00AD4908" w14:paraId="37689679" w14:textId="77777777" w:rsidTr="00E91901">
        <w:trPr>
          <w:trHeight w:val="74"/>
          <w:trPrChange w:id="850" w:author="John Rathkamp Swnburn" w:date="2017-09-06T15:22:00Z">
            <w:trPr>
              <w:trHeight w:val="74"/>
            </w:trPr>
          </w:trPrChange>
        </w:trPr>
        <w:tc>
          <w:tcPr>
            <w:tcW w:w="2552" w:type="dxa"/>
            <w:tcPrChange w:id="851" w:author="John Rathkamp Swnburn" w:date="2017-09-06T15:22:00Z">
              <w:tcPr>
                <w:tcW w:w="2117" w:type="dxa"/>
              </w:tcPr>
            </w:tcPrChange>
          </w:tcPr>
          <w:p w14:paraId="4EBF74E5" w14:textId="77777777" w:rsidR="00BA0062" w:rsidRPr="001E01A7" w:rsidRDefault="00BA0062" w:rsidP="00BA0062">
            <w:pPr>
              <w:rPr>
                <w:rFonts w:cs="Arial"/>
                <w:lang w:val="es-CL"/>
              </w:rPr>
            </w:pPr>
          </w:p>
        </w:tc>
        <w:tc>
          <w:tcPr>
            <w:tcW w:w="7479" w:type="dxa"/>
            <w:tcPrChange w:id="852" w:author="John Rathkamp Swnburn" w:date="2017-09-06T15:22:00Z">
              <w:tcPr>
                <w:tcW w:w="7874" w:type="dxa"/>
              </w:tcPr>
            </w:tcPrChange>
          </w:tcPr>
          <w:p w14:paraId="21F46237" w14:textId="77777777" w:rsidR="00BA0062" w:rsidRPr="001E01A7" w:rsidRDefault="00BA0062" w:rsidP="00BA0062">
            <w:pPr>
              <w:rPr>
                <w:rFonts w:cs="Arial"/>
                <w:lang w:val="es-CL"/>
              </w:rPr>
            </w:pPr>
          </w:p>
        </w:tc>
      </w:tr>
      <w:tr w:rsidR="00BA0062" w:rsidRPr="00AD4908" w14:paraId="00CD6792" w14:textId="77777777" w:rsidTr="00E91901">
        <w:trPr>
          <w:trHeight w:val="74"/>
          <w:trPrChange w:id="853" w:author="John Rathkamp Swnburn" w:date="2017-09-06T15:22:00Z">
            <w:trPr>
              <w:trHeight w:val="74"/>
            </w:trPr>
          </w:trPrChange>
        </w:trPr>
        <w:tc>
          <w:tcPr>
            <w:tcW w:w="2552" w:type="dxa"/>
            <w:shd w:val="clear" w:color="auto" w:fill="BFBFBF" w:themeFill="background1" w:themeFillShade="BF"/>
            <w:tcPrChange w:id="854" w:author="John Rathkamp Swnburn" w:date="2017-09-06T15:22:00Z">
              <w:tcPr>
                <w:tcW w:w="2117" w:type="dxa"/>
                <w:shd w:val="clear" w:color="auto" w:fill="BFBFBF" w:themeFill="background1" w:themeFillShade="BF"/>
              </w:tcPr>
            </w:tcPrChange>
          </w:tcPr>
          <w:p w14:paraId="4261662A" w14:textId="77777777" w:rsidR="001F6F19" w:rsidRPr="001E01A7" w:rsidRDefault="001F6F19" w:rsidP="00BA0062">
            <w:pPr>
              <w:rPr>
                <w:rFonts w:cs="Arial"/>
                <w:color w:val="000000" w:themeColor="text1"/>
                <w:lang w:val="es-CL"/>
              </w:rPr>
            </w:pPr>
          </w:p>
          <w:p w14:paraId="2D993AAB"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A6C6AB1" w14:textId="77777777" w:rsidR="00BA0062" w:rsidRPr="001E01A7" w:rsidRDefault="00BA0062" w:rsidP="00BA0062">
            <w:pPr>
              <w:rPr>
                <w:rFonts w:cs="Arial"/>
                <w:color w:val="000000" w:themeColor="text1"/>
                <w:lang w:val="es-CL"/>
              </w:rPr>
            </w:pPr>
          </w:p>
        </w:tc>
        <w:tc>
          <w:tcPr>
            <w:tcW w:w="7479" w:type="dxa"/>
            <w:tcPrChange w:id="855" w:author="John Rathkamp Swnburn" w:date="2017-09-06T15:22:00Z">
              <w:tcPr>
                <w:tcW w:w="7874" w:type="dxa"/>
              </w:tcPr>
            </w:tcPrChange>
          </w:tcPr>
          <w:p w14:paraId="5C45E77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y mantener operativos todos los elementos de señalización del Área de Concesión, que sean necesarios y estén asociados a la explotación de la obra y a la operación del aeropuerto.</w:t>
            </w:r>
          </w:p>
        </w:tc>
      </w:tr>
      <w:tr w:rsidR="00BA0062" w:rsidRPr="00AD4908" w14:paraId="207A30C1" w14:textId="77777777" w:rsidTr="00E91901">
        <w:trPr>
          <w:trHeight w:val="74"/>
          <w:trPrChange w:id="856" w:author="John Rathkamp Swnburn" w:date="2017-09-06T15:22:00Z">
            <w:trPr>
              <w:trHeight w:val="74"/>
            </w:trPr>
          </w:trPrChange>
        </w:trPr>
        <w:tc>
          <w:tcPr>
            <w:tcW w:w="2552" w:type="dxa"/>
            <w:tcPrChange w:id="857" w:author="John Rathkamp Swnburn" w:date="2017-09-06T15:22:00Z">
              <w:tcPr>
                <w:tcW w:w="2117" w:type="dxa"/>
              </w:tcPr>
            </w:tcPrChange>
          </w:tcPr>
          <w:p w14:paraId="630B0D60" w14:textId="77777777" w:rsidR="00BA0062" w:rsidRPr="001E01A7" w:rsidRDefault="00BA0062" w:rsidP="00BA0062">
            <w:pPr>
              <w:rPr>
                <w:rFonts w:cs="Arial"/>
                <w:color w:val="000000" w:themeColor="text1"/>
                <w:lang w:val="es-CL"/>
              </w:rPr>
            </w:pPr>
          </w:p>
        </w:tc>
        <w:tc>
          <w:tcPr>
            <w:tcW w:w="7479" w:type="dxa"/>
            <w:tcPrChange w:id="858" w:author="John Rathkamp Swnburn" w:date="2017-09-06T15:22:00Z">
              <w:tcPr>
                <w:tcW w:w="7874" w:type="dxa"/>
              </w:tcPr>
            </w:tcPrChange>
          </w:tcPr>
          <w:p w14:paraId="3A0D04B4" w14:textId="77777777" w:rsidR="00BA0062" w:rsidRPr="001E01A7" w:rsidRDefault="00BA0062" w:rsidP="00BA0062">
            <w:pPr>
              <w:rPr>
                <w:rFonts w:cs="Arial"/>
                <w:color w:val="000000" w:themeColor="text1"/>
                <w:lang w:val="es-CL"/>
              </w:rPr>
            </w:pPr>
          </w:p>
        </w:tc>
      </w:tr>
      <w:tr w:rsidR="00BA0062" w:rsidRPr="00AD4908" w14:paraId="46D8A284" w14:textId="77777777" w:rsidTr="00E91901">
        <w:trPr>
          <w:trHeight w:val="74"/>
          <w:trPrChange w:id="859" w:author="John Rathkamp Swnburn" w:date="2017-09-06T15:22:00Z">
            <w:trPr>
              <w:trHeight w:val="74"/>
            </w:trPr>
          </w:trPrChange>
        </w:trPr>
        <w:tc>
          <w:tcPr>
            <w:tcW w:w="2552" w:type="dxa"/>
            <w:shd w:val="clear" w:color="auto" w:fill="BFBFBF" w:themeFill="background1" w:themeFillShade="BF"/>
            <w:tcPrChange w:id="860" w:author="John Rathkamp Swnburn" w:date="2017-09-06T15:22:00Z">
              <w:tcPr>
                <w:tcW w:w="2117" w:type="dxa"/>
                <w:shd w:val="clear" w:color="auto" w:fill="BFBFBF" w:themeFill="background1" w:themeFillShade="BF"/>
              </w:tcPr>
            </w:tcPrChange>
          </w:tcPr>
          <w:p w14:paraId="0AAD1AE8" w14:textId="77777777" w:rsidR="001F6F19" w:rsidRPr="001E01A7" w:rsidRDefault="001F6F19" w:rsidP="00BA0062">
            <w:pPr>
              <w:rPr>
                <w:rFonts w:cs="Arial"/>
                <w:color w:val="000000" w:themeColor="text1"/>
                <w:lang w:val="es-CL"/>
              </w:rPr>
            </w:pPr>
          </w:p>
          <w:p w14:paraId="2DEDF200" w14:textId="77777777" w:rsidR="00BA0062" w:rsidRPr="001E01A7" w:rsidRDefault="00BA0062" w:rsidP="00212118">
            <w:pPr>
              <w:jc w:val="left"/>
              <w:rPr>
                <w:rFonts w:cs="Arial"/>
                <w:color w:val="000000" w:themeColor="text1"/>
                <w:lang w:val="es-CL"/>
              </w:rPr>
            </w:pPr>
            <w:r w:rsidRPr="001E01A7">
              <w:rPr>
                <w:rFonts w:cs="Arial"/>
                <w:color w:val="000000" w:themeColor="text1"/>
                <w:lang w:val="es-CL"/>
              </w:rPr>
              <w:t>CALIDAD DE SERVICIO</w:t>
            </w:r>
          </w:p>
          <w:p w14:paraId="1C69BAED" w14:textId="77777777" w:rsidR="00BA0062" w:rsidRPr="001E01A7" w:rsidRDefault="00BA0062" w:rsidP="00BA0062">
            <w:pPr>
              <w:rPr>
                <w:rFonts w:cs="Arial"/>
                <w:color w:val="000000" w:themeColor="text1"/>
                <w:lang w:val="es-CL"/>
              </w:rPr>
            </w:pPr>
          </w:p>
        </w:tc>
        <w:tc>
          <w:tcPr>
            <w:tcW w:w="7479" w:type="dxa"/>
            <w:tcPrChange w:id="861" w:author="John Rathkamp Swnburn" w:date="2017-09-06T15:22:00Z">
              <w:tcPr>
                <w:tcW w:w="7874" w:type="dxa"/>
              </w:tcPr>
            </w:tcPrChange>
          </w:tcPr>
          <w:p w14:paraId="1F34D02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822D2B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7AF9BEAB" w14:textId="77777777" w:rsidR="00E87A51" w:rsidRPr="001E01A7" w:rsidRDefault="00E87A51" w:rsidP="00E87A51">
            <w:pPr>
              <w:rPr>
                <w:rFonts w:cs="Arial"/>
                <w:color w:val="000000" w:themeColor="text1"/>
                <w:lang w:val="es-CL"/>
              </w:rPr>
            </w:pPr>
          </w:p>
          <w:p w14:paraId="5A14955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2B10D2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D5385D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433531" w14:textId="77777777" w:rsidR="00E87A51" w:rsidRPr="001E01A7" w:rsidRDefault="00E87A51" w:rsidP="00E87A51">
            <w:pPr>
              <w:rPr>
                <w:rFonts w:cs="Arial"/>
                <w:color w:val="000000" w:themeColor="text1"/>
                <w:lang w:val="es-CL"/>
              </w:rPr>
            </w:pPr>
          </w:p>
          <w:p w14:paraId="555C84B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5B9015" w14:textId="37D2ECE9"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862" w:author="John Rathkamp Swnburn" w:date="2017-09-06T13:31:00Z">
              <w:r w:rsidRPr="001E01A7" w:rsidDel="00F117B9">
                <w:rPr>
                  <w:color w:val="000000" w:themeColor="text1"/>
                  <w:spacing w:val="-2"/>
                  <w:szCs w:val="18"/>
                  <w:lang w:val="es-CL"/>
                </w:rPr>
                <w:delText>trimestrialmente</w:delText>
              </w:r>
            </w:del>
            <w:ins w:id="863" w:author="John Rathkamp Swnburn" w:date="2017-09-06T13:31:00Z">
              <w:r w:rsidR="00F117B9" w:rsidRPr="001E01A7">
                <w:rPr>
                  <w:color w:val="000000" w:themeColor="text1"/>
                  <w:spacing w:val="-2"/>
                  <w:szCs w:val="18"/>
                  <w:lang w:val="es-CL"/>
                </w:rPr>
                <w:t>trimestralmente</w:t>
              </w:r>
            </w:ins>
          </w:p>
          <w:p w14:paraId="28B3534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28F19AD" w14:textId="16538958" w:rsidR="00BA0062" w:rsidRPr="001E01A7" w:rsidRDefault="001E01A7" w:rsidP="00D97C23">
            <w:pPr>
              <w:pStyle w:val="Prrafodelista"/>
              <w:numPr>
                <w:ilvl w:val="0"/>
                <w:numId w:val="11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864" w:author="John Rathkamp Swnburn" w:date="2017-09-06T13:31:00Z">
              <w:r w:rsidR="00E87A51" w:rsidRPr="001E01A7" w:rsidDel="00F117B9">
                <w:rPr>
                  <w:color w:val="000000" w:themeColor="text1"/>
                  <w:spacing w:val="-2"/>
                  <w:szCs w:val="18"/>
                  <w:lang w:val="es-CL"/>
                </w:rPr>
                <w:delText>segun</w:delText>
              </w:r>
            </w:del>
            <w:ins w:id="865"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51A73B3" w14:textId="77777777" w:rsidTr="00E91901">
        <w:trPr>
          <w:trHeight w:val="74"/>
          <w:trPrChange w:id="866" w:author="John Rathkamp Swnburn" w:date="2017-09-06T15:22:00Z">
            <w:trPr>
              <w:trHeight w:val="74"/>
            </w:trPr>
          </w:trPrChange>
        </w:trPr>
        <w:tc>
          <w:tcPr>
            <w:tcW w:w="2552" w:type="dxa"/>
            <w:tcPrChange w:id="867" w:author="John Rathkamp Swnburn" w:date="2017-09-06T15:22:00Z">
              <w:tcPr>
                <w:tcW w:w="2117" w:type="dxa"/>
              </w:tcPr>
            </w:tcPrChange>
          </w:tcPr>
          <w:p w14:paraId="7FDF8349" w14:textId="77777777" w:rsidR="00BA0062" w:rsidRPr="001E01A7" w:rsidRDefault="00BA0062" w:rsidP="00BA0062">
            <w:pPr>
              <w:rPr>
                <w:rFonts w:cs="Arial"/>
                <w:color w:val="000000" w:themeColor="text1"/>
                <w:lang w:val="es-CL"/>
              </w:rPr>
            </w:pPr>
          </w:p>
        </w:tc>
        <w:tc>
          <w:tcPr>
            <w:tcW w:w="7479" w:type="dxa"/>
            <w:tcPrChange w:id="868" w:author="John Rathkamp Swnburn" w:date="2017-09-06T15:22:00Z">
              <w:tcPr>
                <w:tcW w:w="7874" w:type="dxa"/>
              </w:tcPr>
            </w:tcPrChange>
          </w:tcPr>
          <w:p w14:paraId="3CBC767D" w14:textId="77777777" w:rsidR="00BA0062" w:rsidRPr="001E01A7" w:rsidRDefault="00BA0062" w:rsidP="00BA0062">
            <w:pPr>
              <w:rPr>
                <w:rFonts w:cs="Arial"/>
                <w:color w:val="000000" w:themeColor="text1"/>
                <w:lang w:val="es-CL"/>
              </w:rPr>
            </w:pPr>
          </w:p>
        </w:tc>
      </w:tr>
      <w:tr w:rsidR="00BA0062" w:rsidRPr="001E01A7" w14:paraId="53D53D5E" w14:textId="77777777" w:rsidTr="00E91901">
        <w:tc>
          <w:tcPr>
            <w:tcW w:w="2552" w:type="dxa"/>
            <w:shd w:val="clear" w:color="auto" w:fill="BFBFBF" w:themeFill="background1" w:themeFillShade="BF"/>
            <w:tcPrChange w:id="869" w:author="John Rathkamp Swnburn" w:date="2017-09-06T15:22:00Z">
              <w:tcPr>
                <w:tcW w:w="2117" w:type="dxa"/>
                <w:shd w:val="clear" w:color="auto" w:fill="BFBFBF" w:themeFill="background1" w:themeFillShade="BF"/>
              </w:tcPr>
            </w:tcPrChange>
          </w:tcPr>
          <w:p w14:paraId="02D56F26" w14:textId="77777777" w:rsidR="00F10BA9" w:rsidRPr="001E01A7" w:rsidRDefault="00F10BA9" w:rsidP="00F10BA9">
            <w:pPr>
              <w:rPr>
                <w:rFonts w:cs="Arial"/>
                <w:color w:val="000000" w:themeColor="text1"/>
                <w:lang w:val="es-CL"/>
              </w:rPr>
            </w:pPr>
          </w:p>
          <w:p w14:paraId="5115C57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79" w:type="dxa"/>
            <w:tcPrChange w:id="870" w:author="John Rathkamp Swnburn" w:date="2017-09-06T15:22:00Z">
              <w:tcPr>
                <w:tcW w:w="7874" w:type="dxa"/>
              </w:tcPr>
            </w:tcPrChange>
          </w:tcPr>
          <w:p w14:paraId="4B455D12"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F10492A"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NUEVO PUDAHUEL</w:t>
            </w:r>
          </w:p>
          <w:p w14:paraId="6ED3B0FD"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 xml:space="preserve">Contratista Señalética </w:t>
            </w:r>
          </w:p>
          <w:p w14:paraId="4A39C6DB" w14:textId="77777777" w:rsidR="00BA0062" w:rsidRPr="001E01A7" w:rsidRDefault="00BA0062" w:rsidP="00BA0062">
            <w:pPr>
              <w:rPr>
                <w:rFonts w:cs="Arial"/>
                <w:color w:val="000000" w:themeColor="text1"/>
                <w:lang w:val="es-CL"/>
              </w:rPr>
            </w:pPr>
          </w:p>
          <w:p w14:paraId="258E9D98" w14:textId="77777777" w:rsidR="00BA0062" w:rsidRPr="001E01A7" w:rsidRDefault="00BA0062" w:rsidP="00BA0062">
            <w:pPr>
              <w:rPr>
                <w:rFonts w:cs="Arial"/>
                <w:color w:val="000000" w:themeColor="text1"/>
                <w:lang w:val="es-CL"/>
              </w:rPr>
            </w:pPr>
            <w:r w:rsidRPr="001E01A7">
              <w:rPr>
                <w:rFonts w:cs="Arial"/>
                <w:color w:val="000000" w:themeColor="text1"/>
                <w:lang w:val="es-CL"/>
              </w:rPr>
              <w:t>Toda la señalética cumplirá con</w:t>
            </w:r>
          </w:p>
          <w:p w14:paraId="6B40A87B"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Las reglas OACI </w:t>
            </w:r>
          </w:p>
          <w:p w14:paraId="2A8C75D7"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Requerimientos DGAC y MOP </w:t>
            </w:r>
          </w:p>
          <w:p w14:paraId="69917605"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La Ley Nº 20.422 que Establece Normas sobre Igualdad de Oportunidades e Inclusión Social de Personas con Discapacidad.</w:t>
            </w:r>
          </w:p>
          <w:p w14:paraId="0C699182" w14:textId="77777777" w:rsidR="00BA0062" w:rsidRPr="001E01A7" w:rsidRDefault="00BA0062" w:rsidP="00BA0062">
            <w:pPr>
              <w:rPr>
                <w:rFonts w:cs="Arial"/>
                <w:color w:val="000000" w:themeColor="text1"/>
                <w:lang w:val="es-CL"/>
              </w:rPr>
            </w:pPr>
          </w:p>
          <w:p w14:paraId="48FFED16"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Durante su turno, el personal de NUEVO PUDAHUEL (Operaciones y Mantención) asegurará que la señalética sea correcta. </w:t>
            </w:r>
          </w:p>
          <w:p w14:paraId="1D373C10" w14:textId="77777777" w:rsidR="00BA0062" w:rsidRPr="001E01A7" w:rsidRDefault="00BA0062" w:rsidP="00BA0062">
            <w:pPr>
              <w:rPr>
                <w:rFonts w:cs="Arial"/>
                <w:color w:val="000000" w:themeColor="text1"/>
                <w:lang w:val="es-CL"/>
              </w:rPr>
            </w:pPr>
          </w:p>
          <w:p w14:paraId="6B07E7D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In caso de falla o deterioro, informarán al CO en orden a organizar y seguir el remplazo, administrado por el Equipo Mantención </w:t>
            </w:r>
          </w:p>
          <w:p w14:paraId="2955D529" w14:textId="77777777" w:rsidR="00BA0062" w:rsidRPr="001E01A7" w:rsidRDefault="00BA0062" w:rsidP="00BA0062">
            <w:pPr>
              <w:rPr>
                <w:rFonts w:cs="Arial"/>
                <w:color w:val="000000" w:themeColor="text1"/>
                <w:lang w:val="es-CL"/>
              </w:rPr>
            </w:pPr>
          </w:p>
          <w:p w14:paraId="5CDF4642" w14:textId="772BF993" w:rsidR="00BA0062" w:rsidRPr="001E01A7" w:rsidRDefault="00BA0062" w:rsidP="00BA0062">
            <w:pPr>
              <w:rPr>
                <w:rFonts w:cs="Arial"/>
                <w:color w:val="000000" w:themeColor="text1"/>
                <w:lang w:val="es-CL"/>
              </w:rPr>
            </w:pPr>
            <w:r w:rsidRPr="001E01A7">
              <w:rPr>
                <w:rFonts w:cs="Arial"/>
                <w:color w:val="000000" w:themeColor="text1"/>
                <w:lang w:val="es-CL"/>
              </w:rPr>
              <w:t xml:space="preserve">Para cada nueva obra, ya sea de mantenimiento, </w:t>
            </w:r>
            <w:del w:id="871" w:author="John Rathkamp Swnburn" w:date="2017-09-06T13:38:00Z">
              <w:r w:rsidRPr="001E01A7" w:rsidDel="005F4BE6">
                <w:rPr>
                  <w:rFonts w:cs="Arial"/>
                  <w:color w:val="000000" w:themeColor="text1"/>
                  <w:lang w:val="es-CL"/>
                </w:rPr>
                <w:delText>reposicion</w:delText>
              </w:r>
            </w:del>
            <w:ins w:id="872" w:author="John Rathkamp Swnburn" w:date="2017-09-06T13:38:00Z">
              <w:r w:rsidR="005F4BE6" w:rsidRPr="001E01A7">
                <w:rPr>
                  <w:rFonts w:cs="Arial"/>
                  <w:color w:val="000000" w:themeColor="text1"/>
                  <w:lang w:val="es-CL"/>
                </w:rPr>
                <w:t>reposición</w:t>
              </w:r>
            </w:ins>
            <w:r w:rsidRPr="001E01A7">
              <w:rPr>
                <w:rFonts w:cs="Arial"/>
                <w:color w:val="000000" w:themeColor="text1"/>
                <w:lang w:val="es-CL"/>
              </w:rPr>
              <w:t xml:space="preserve">, modificación o expansión, se </w:t>
            </w:r>
            <w:r w:rsidR="001E01A7" w:rsidRPr="001E01A7">
              <w:rPr>
                <w:rFonts w:cs="Arial"/>
                <w:color w:val="000000" w:themeColor="text1"/>
                <w:lang w:val="es-CL"/>
              </w:rPr>
              <w:t>considerará</w:t>
            </w:r>
            <w:r w:rsidRPr="001E01A7">
              <w:rPr>
                <w:rFonts w:cs="Arial"/>
                <w:color w:val="000000" w:themeColor="text1"/>
                <w:lang w:val="es-CL"/>
              </w:rPr>
              <w:t xml:space="preserve"> si existe o no la necesidad de</w:t>
            </w:r>
          </w:p>
          <w:p w14:paraId="7C972CF0" w14:textId="3E223CD6"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 xml:space="preserve">Prever una </w:t>
            </w:r>
            <w:del w:id="873" w:author="John Rathkamp Swnburn" w:date="2017-09-06T13:38:00Z">
              <w:r w:rsidRPr="001E01A7" w:rsidDel="005F4BE6">
                <w:rPr>
                  <w:rFonts w:cs="Arial"/>
                  <w:color w:val="000000" w:themeColor="text1"/>
                  <w:lang w:val="es-CL"/>
                </w:rPr>
                <w:delText>señaletica</w:delText>
              </w:r>
            </w:del>
            <w:ins w:id="874" w:author="John Rathkamp Swnburn" w:date="2017-09-06T13:38:00Z">
              <w:r w:rsidR="005F4BE6" w:rsidRPr="001E01A7">
                <w:rPr>
                  <w:rFonts w:cs="Arial"/>
                  <w:color w:val="000000" w:themeColor="text1"/>
                  <w:lang w:val="es-CL"/>
                </w:rPr>
                <w:t>señalética</w:t>
              </w:r>
            </w:ins>
            <w:r w:rsidRPr="001E01A7">
              <w:rPr>
                <w:rFonts w:cs="Arial"/>
                <w:color w:val="000000" w:themeColor="text1"/>
                <w:lang w:val="es-CL"/>
              </w:rPr>
              <w:t xml:space="preserve"> temporal</w:t>
            </w:r>
          </w:p>
          <w:p w14:paraId="4EA3E0A8" w14:textId="7CD617AA"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 xml:space="preserve">Modificar el plan de </w:t>
            </w:r>
            <w:del w:id="875" w:author="John Rathkamp Swnburn" w:date="2017-09-06T13:38:00Z">
              <w:r w:rsidRPr="001E01A7" w:rsidDel="005F4BE6">
                <w:rPr>
                  <w:rFonts w:cs="Arial"/>
                  <w:color w:val="000000" w:themeColor="text1"/>
                  <w:lang w:val="es-CL"/>
                </w:rPr>
                <w:delText>señalizacion</w:delText>
              </w:r>
            </w:del>
            <w:ins w:id="876" w:author="John Rathkamp Swnburn" w:date="2017-09-06T13:38:00Z">
              <w:r w:rsidR="005F4BE6" w:rsidRPr="001E01A7">
                <w:rPr>
                  <w:rFonts w:cs="Arial"/>
                  <w:color w:val="000000" w:themeColor="text1"/>
                  <w:lang w:val="es-CL"/>
                </w:rPr>
                <w:t>señalización</w:t>
              </w:r>
            </w:ins>
            <w:r w:rsidRPr="001E01A7">
              <w:rPr>
                <w:rFonts w:cs="Arial"/>
                <w:color w:val="000000" w:themeColor="text1"/>
                <w:lang w:val="es-CL"/>
              </w:rPr>
              <w:t xml:space="preserve"> permanente una vez la obra ejecutada</w:t>
            </w:r>
          </w:p>
          <w:p w14:paraId="7FEE7567" w14:textId="77777777" w:rsidR="00212118" w:rsidRPr="001E01A7" w:rsidRDefault="00212118" w:rsidP="00212118">
            <w:pPr>
              <w:jc w:val="left"/>
              <w:rPr>
                <w:rFonts w:cs="Arial"/>
                <w:color w:val="000000" w:themeColor="text1"/>
                <w:lang w:val="es-CL"/>
              </w:rPr>
            </w:pPr>
          </w:p>
          <w:p w14:paraId="7A1AF197"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76B333C0" w14:textId="77777777" w:rsidR="00212118"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BA0062" w:rsidRPr="001E01A7" w14:paraId="3AD79C15" w14:textId="77777777" w:rsidTr="00E91901">
        <w:tc>
          <w:tcPr>
            <w:tcW w:w="2552" w:type="dxa"/>
            <w:tcPrChange w:id="877" w:author="John Rathkamp Swnburn" w:date="2017-09-06T15:22:00Z">
              <w:tcPr>
                <w:tcW w:w="2117" w:type="dxa"/>
              </w:tcPr>
            </w:tcPrChange>
          </w:tcPr>
          <w:p w14:paraId="36A0194A" w14:textId="77777777" w:rsidR="00BA0062" w:rsidRPr="001E01A7" w:rsidRDefault="00BA0062" w:rsidP="00BA0062">
            <w:pPr>
              <w:rPr>
                <w:rFonts w:cs="Arial"/>
                <w:lang w:val="es-CL"/>
              </w:rPr>
            </w:pPr>
          </w:p>
        </w:tc>
        <w:tc>
          <w:tcPr>
            <w:tcW w:w="7479" w:type="dxa"/>
            <w:tcPrChange w:id="878" w:author="John Rathkamp Swnburn" w:date="2017-09-06T15:22:00Z">
              <w:tcPr>
                <w:tcW w:w="7874" w:type="dxa"/>
              </w:tcPr>
            </w:tcPrChange>
          </w:tcPr>
          <w:p w14:paraId="36F6F311" w14:textId="77777777" w:rsidR="00BA0062" w:rsidRPr="001E01A7" w:rsidRDefault="00BA0062" w:rsidP="00BA0062">
            <w:pPr>
              <w:rPr>
                <w:rFonts w:cs="Arial"/>
                <w:b/>
                <w:color w:val="000000" w:themeColor="text1"/>
                <w:lang w:val="es-CL"/>
              </w:rPr>
            </w:pPr>
          </w:p>
        </w:tc>
      </w:tr>
      <w:tr w:rsidR="00BA0062" w:rsidRPr="001E01A7" w14:paraId="1989E972" w14:textId="77777777" w:rsidTr="00E91901">
        <w:tc>
          <w:tcPr>
            <w:tcW w:w="2552" w:type="dxa"/>
            <w:shd w:val="clear" w:color="auto" w:fill="BFBFBF" w:themeFill="background1" w:themeFillShade="BF"/>
            <w:tcPrChange w:id="879" w:author="John Rathkamp Swnburn" w:date="2017-09-06T15:22:00Z">
              <w:tcPr>
                <w:tcW w:w="2117" w:type="dxa"/>
                <w:shd w:val="clear" w:color="auto" w:fill="BFBFBF" w:themeFill="background1" w:themeFillShade="BF"/>
              </w:tcPr>
            </w:tcPrChange>
          </w:tcPr>
          <w:p w14:paraId="7C8BA159" w14:textId="77777777" w:rsidR="00BA0062" w:rsidRPr="001E01A7" w:rsidRDefault="00BA0062" w:rsidP="00BA0062">
            <w:pPr>
              <w:rPr>
                <w:rFonts w:cs="Arial"/>
                <w:lang w:val="es-CL"/>
              </w:rPr>
            </w:pPr>
            <w:r w:rsidRPr="001E01A7">
              <w:rPr>
                <w:rFonts w:cs="Arial"/>
                <w:lang w:val="es-CL"/>
              </w:rPr>
              <w:t>EQUIPO ASOCIADO</w:t>
            </w:r>
          </w:p>
        </w:tc>
        <w:tc>
          <w:tcPr>
            <w:tcW w:w="7479" w:type="dxa"/>
            <w:tcPrChange w:id="880" w:author="John Rathkamp Swnburn" w:date="2017-09-06T15:22:00Z">
              <w:tcPr>
                <w:tcW w:w="7874" w:type="dxa"/>
              </w:tcPr>
            </w:tcPrChange>
          </w:tcPr>
          <w:p w14:paraId="13B9DDB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Computarizado de Administración de Mantención</w:t>
            </w:r>
          </w:p>
          <w:p w14:paraId="5C7BEEED"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4CFC97C" w14:textId="77777777" w:rsidTr="00E91901">
        <w:trPr>
          <w:trHeight w:val="74"/>
          <w:trPrChange w:id="881" w:author="John Rathkamp Swnburn" w:date="2017-09-06T15:22:00Z">
            <w:trPr>
              <w:trHeight w:val="74"/>
            </w:trPr>
          </w:trPrChange>
        </w:trPr>
        <w:tc>
          <w:tcPr>
            <w:tcW w:w="2552" w:type="dxa"/>
            <w:tcPrChange w:id="882" w:author="John Rathkamp Swnburn" w:date="2017-09-06T15:22:00Z">
              <w:tcPr>
                <w:tcW w:w="2117" w:type="dxa"/>
              </w:tcPr>
            </w:tcPrChange>
          </w:tcPr>
          <w:p w14:paraId="5ACD6ABE" w14:textId="77777777" w:rsidR="00BA0062" w:rsidRPr="001E01A7" w:rsidRDefault="00BA0062" w:rsidP="00BA0062">
            <w:pPr>
              <w:rPr>
                <w:rFonts w:cs="Arial"/>
                <w:lang w:val="es-CL"/>
              </w:rPr>
            </w:pPr>
          </w:p>
        </w:tc>
        <w:tc>
          <w:tcPr>
            <w:tcW w:w="7479" w:type="dxa"/>
            <w:tcPrChange w:id="883" w:author="John Rathkamp Swnburn" w:date="2017-09-06T15:22:00Z">
              <w:tcPr>
                <w:tcW w:w="7874" w:type="dxa"/>
              </w:tcPr>
            </w:tcPrChange>
          </w:tcPr>
          <w:p w14:paraId="1584DAEF" w14:textId="77777777" w:rsidR="00BA0062" w:rsidRPr="001E01A7" w:rsidRDefault="00BA0062" w:rsidP="00BA0062">
            <w:pPr>
              <w:rPr>
                <w:rFonts w:cs="Arial"/>
                <w:lang w:val="es-CL"/>
              </w:rPr>
            </w:pPr>
          </w:p>
        </w:tc>
      </w:tr>
      <w:tr w:rsidR="00BA0062" w:rsidRPr="001E01A7" w14:paraId="57212E6A" w14:textId="77777777" w:rsidTr="00E91901">
        <w:tc>
          <w:tcPr>
            <w:tcW w:w="2552" w:type="dxa"/>
            <w:shd w:val="clear" w:color="auto" w:fill="BFBFBF" w:themeFill="background1" w:themeFillShade="BF"/>
            <w:tcPrChange w:id="884" w:author="John Rathkamp Swnburn" w:date="2017-09-06T15:22:00Z">
              <w:tcPr>
                <w:tcW w:w="2117" w:type="dxa"/>
                <w:shd w:val="clear" w:color="auto" w:fill="BFBFBF" w:themeFill="background1" w:themeFillShade="BF"/>
              </w:tcPr>
            </w:tcPrChange>
          </w:tcPr>
          <w:p w14:paraId="52715889" w14:textId="77777777" w:rsidR="00BA0062" w:rsidRPr="001E01A7" w:rsidRDefault="00BA0062" w:rsidP="00BA0062">
            <w:pPr>
              <w:rPr>
                <w:rFonts w:cs="Arial"/>
                <w:lang w:val="es-CL"/>
              </w:rPr>
            </w:pPr>
            <w:r w:rsidRPr="001E01A7">
              <w:rPr>
                <w:rFonts w:cs="Arial"/>
                <w:lang w:val="es-CL"/>
              </w:rPr>
              <w:t>PERSONAL</w:t>
            </w:r>
          </w:p>
        </w:tc>
        <w:tc>
          <w:tcPr>
            <w:tcW w:w="7479" w:type="dxa"/>
            <w:tcPrChange w:id="885" w:author="John Rathkamp Swnburn" w:date="2017-09-06T15:22:00Z">
              <w:tcPr>
                <w:tcW w:w="7874" w:type="dxa"/>
              </w:tcPr>
            </w:tcPrChange>
          </w:tcPr>
          <w:p w14:paraId="615E6C5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w:t>
            </w:r>
          </w:p>
          <w:p w14:paraId="7E6F2702"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Tránsito </w:t>
            </w:r>
          </w:p>
          <w:p w14:paraId="09387D0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Equipo Mantención </w:t>
            </w:r>
          </w:p>
        </w:tc>
      </w:tr>
      <w:tr w:rsidR="00BA0062" w:rsidRPr="001E01A7" w14:paraId="6A747F4B" w14:textId="77777777" w:rsidTr="00E91901">
        <w:tc>
          <w:tcPr>
            <w:tcW w:w="2552" w:type="dxa"/>
            <w:tcPrChange w:id="886" w:author="John Rathkamp Swnburn" w:date="2017-09-06T15:22:00Z">
              <w:tcPr>
                <w:tcW w:w="2117" w:type="dxa"/>
              </w:tcPr>
            </w:tcPrChange>
          </w:tcPr>
          <w:p w14:paraId="2EFE6D2E" w14:textId="77777777" w:rsidR="00BA0062" w:rsidRPr="001E01A7" w:rsidRDefault="00BA0062" w:rsidP="00BA0062">
            <w:pPr>
              <w:rPr>
                <w:rFonts w:cs="Arial"/>
                <w:lang w:val="es-CL"/>
              </w:rPr>
            </w:pPr>
          </w:p>
        </w:tc>
        <w:tc>
          <w:tcPr>
            <w:tcW w:w="7479" w:type="dxa"/>
            <w:tcPrChange w:id="887" w:author="John Rathkamp Swnburn" w:date="2017-09-06T15:22:00Z">
              <w:tcPr>
                <w:tcW w:w="7874" w:type="dxa"/>
              </w:tcPr>
            </w:tcPrChange>
          </w:tcPr>
          <w:p w14:paraId="71AF3AED" w14:textId="77777777" w:rsidR="00BA0062" w:rsidRPr="001E01A7" w:rsidRDefault="00BA0062" w:rsidP="00BA0062">
            <w:pPr>
              <w:rPr>
                <w:rFonts w:cs="Arial"/>
                <w:lang w:val="es-CL"/>
              </w:rPr>
            </w:pPr>
          </w:p>
        </w:tc>
      </w:tr>
      <w:tr w:rsidR="00BA0062" w:rsidRPr="001E01A7" w14:paraId="2739B848" w14:textId="77777777" w:rsidTr="00E91901">
        <w:tc>
          <w:tcPr>
            <w:tcW w:w="2552" w:type="dxa"/>
            <w:shd w:val="clear" w:color="auto" w:fill="BFBFBF" w:themeFill="background1" w:themeFillShade="BF"/>
            <w:tcPrChange w:id="888" w:author="John Rathkamp Swnburn" w:date="2017-09-06T15:22:00Z">
              <w:tcPr>
                <w:tcW w:w="2117" w:type="dxa"/>
                <w:shd w:val="clear" w:color="auto" w:fill="BFBFBF" w:themeFill="background1" w:themeFillShade="BF"/>
              </w:tcPr>
            </w:tcPrChange>
          </w:tcPr>
          <w:p w14:paraId="1244615A" w14:textId="77777777" w:rsidR="00BA0062" w:rsidRPr="001E01A7" w:rsidRDefault="00BA0062" w:rsidP="00BA0062">
            <w:pPr>
              <w:rPr>
                <w:rFonts w:cs="Arial"/>
                <w:lang w:val="es-CL"/>
              </w:rPr>
            </w:pPr>
            <w:r w:rsidRPr="001E01A7">
              <w:rPr>
                <w:rFonts w:cs="Arial"/>
                <w:lang w:val="es-CL"/>
              </w:rPr>
              <w:t>TURNO</w:t>
            </w:r>
          </w:p>
        </w:tc>
        <w:tc>
          <w:tcPr>
            <w:tcW w:w="7479" w:type="dxa"/>
            <w:tcPrChange w:id="889" w:author="John Rathkamp Swnburn" w:date="2017-09-06T15:22:00Z">
              <w:tcPr>
                <w:tcW w:w="7874" w:type="dxa"/>
              </w:tcPr>
            </w:tcPrChange>
          </w:tcPr>
          <w:p w14:paraId="64576BE5"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Aeropuerto (Coordinador CO) en el C</w:t>
            </w:r>
            <w:del w:id="890" w:author="John Rathkamp Swnburn" w:date="2017-09-06T14:17:00Z">
              <w:r w:rsidRPr="001E01A7" w:rsidDel="007E39AD">
                <w:rPr>
                  <w:rFonts w:cs="Arial"/>
                  <w:lang w:val="es-CL"/>
                </w:rPr>
                <w:delText>C</w:delText>
              </w:r>
            </w:del>
            <w:r w:rsidRPr="001E01A7">
              <w:rPr>
                <w:rFonts w:cs="Arial"/>
                <w:lang w:val="es-CL"/>
              </w:rPr>
              <w:t>O: 3 turnos diarios (24/7)</w:t>
            </w:r>
          </w:p>
          <w:p w14:paraId="08D324DC"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795E57C" w14:textId="77777777" w:rsidTr="00E91901">
        <w:trPr>
          <w:trHeight w:val="74"/>
          <w:trPrChange w:id="891" w:author="John Rathkamp Swnburn" w:date="2017-09-06T15:22:00Z">
            <w:trPr>
              <w:trHeight w:val="74"/>
            </w:trPr>
          </w:trPrChange>
        </w:trPr>
        <w:tc>
          <w:tcPr>
            <w:tcW w:w="2552" w:type="dxa"/>
            <w:tcPrChange w:id="892" w:author="John Rathkamp Swnburn" w:date="2017-09-06T15:22:00Z">
              <w:tcPr>
                <w:tcW w:w="2117" w:type="dxa"/>
              </w:tcPr>
            </w:tcPrChange>
          </w:tcPr>
          <w:p w14:paraId="6C5F6A03" w14:textId="77777777" w:rsidR="00BA0062" w:rsidRPr="001E01A7" w:rsidRDefault="00BA0062" w:rsidP="00BA0062">
            <w:pPr>
              <w:rPr>
                <w:rFonts w:cs="Arial"/>
                <w:lang w:val="es-CL"/>
              </w:rPr>
            </w:pPr>
          </w:p>
        </w:tc>
        <w:tc>
          <w:tcPr>
            <w:tcW w:w="7479" w:type="dxa"/>
            <w:tcPrChange w:id="893" w:author="John Rathkamp Swnburn" w:date="2017-09-06T15:22:00Z">
              <w:tcPr>
                <w:tcW w:w="7874" w:type="dxa"/>
              </w:tcPr>
            </w:tcPrChange>
          </w:tcPr>
          <w:p w14:paraId="2372D659" w14:textId="77777777" w:rsidR="00BA0062" w:rsidRPr="001E01A7" w:rsidRDefault="00BA0062" w:rsidP="00BA0062">
            <w:pPr>
              <w:rPr>
                <w:rFonts w:cs="Arial"/>
                <w:lang w:val="es-CL"/>
              </w:rPr>
            </w:pPr>
          </w:p>
        </w:tc>
      </w:tr>
      <w:tr w:rsidR="00BA0062" w:rsidRPr="00AD4908" w14:paraId="1F2DDDD2" w14:textId="77777777" w:rsidTr="00E91901">
        <w:tc>
          <w:tcPr>
            <w:tcW w:w="2552" w:type="dxa"/>
            <w:shd w:val="clear" w:color="auto" w:fill="BFBFBF" w:themeFill="background1" w:themeFillShade="BF"/>
            <w:tcPrChange w:id="894" w:author="John Rathkamp Swnburn" w:date="2017-09-06T15:22:00Z">
              <w:tcPr>
                <w:tcW w:w="2117" w:type="dxa"/>
                <w:shd w:val="clear" w:color="auto" w:fill="BFBFBF" w:themeFill="background1" w:themeFillShade="BF"/>
              </w:tcPr>
            </w:tcPrChange>
          </w:tcPr>
          <w:p w14:paraId="1C916EA9" w14:textId="77777777" w:rsidR="00BA0062" w:rsidRPr="001E01A7" w:rsidRDefault="00BA0062" w:rsidP="00212118">
            <w:pPr>
              <w:jc w:val="left"/>
              <w:rPr>
                <w:rFonts w:cs="Arial"/>
                <w:lang w:val="es-CL"/>
              </w:rPr>
            </w:pPr>
            <w:r w:rsidRPr="001E01A7">
              <w:rPr>
                <w:rFonts w:cs="Arial"/>
                <w:lang w:val="es-CL"/>
              </w:rPr>
              <w:lastRenderedPageBreak/>
              <w:t>CARACTERÍSTICAS DE LAS INSTALACIONES</w:t>
            </w:r>
          </w:p>
        </w:tc>
        <w:tc>
          <w:tcPr>
            <w:tcW w:w="7479" w:type="dxa"/>
            <w:tcPrChange w:id="895" w:author="John Rathkamp Swnburn" w:date="2017-09-06T15:22:00Z">
              <w:tcPr>
                <w:tcW w:w="7874" w:type="dxa"/>
              </w:tcPr>
            </w:tcPrChange>
          </w:tcPr>
          <w:p w14:paraId="124F0E1B" w14:textId="77777777" w:rsidR="00BA0062" w:rsidRPr="001E01A7" w:rsidRDefault="00BA0062" w:rsidP="00BA0062">
            <w:pPr>
              <w:rPr>
                <w:rFonts w:cs="Arial"/>
                <w:color w:val="000000" w:themeColor="text1"/>
                <w:lang w:val="es-CL"/>
              </w:rPr>
            </w:pPr>
            <w:r w:rsidRPr="001E01A7">
              <w:rPr>
                <w:rFonts w:cs="Arial"/>
                <w:color w:val="000000" w:themeColor="text1"/>
                <w:lang w:val="es-CL"/>
              </w:rPr>
              <w:t>Servicio dentro del área de concesión</w:t>
            </w:r>
          </w:p>
          <w:p w14:paraId="7DDCEAEF" w14:textId="77777777" w:rsidR="00BA0062" w:rsidRPr="001E01A7" w:rsidRDefault="00BA0062" w:rsidP="00BA0062">
            <w:pPr>
              <w:rPr>
                <w:rFonts w:cs="Arial"/>
                <w:i/>
                <w:color w:val="FF0000"/>
                <w:lang w:val="es-CL"/>
              </w:rPr>
            </w:pPr>
          </w:p>
        </w:tc>
      </w:tr>
      <w:tr w:rsidR="00BA0062" w:rsidRPr="00AD4908" w14:paraId="4AE859D3" w14:textId="77777777" w:rsidTr="00E91901">
        <w:tc>
          <w:tcPr>
            <w:tcW w:w="2552" w:type="dxa"/>
            <w:shd w:val="clear" w:color="auto" w:fill="auto"/>
            <w:tcPrChange w:id="896" w:author="John Rathkamp Swnburn" w:date="2017-09-06T15:22:00Z">
              <w:tcPr>
                <w:tcW w:w="2117" w:type="dxa"/>
                <w:shd w:val="clear" w:color="auto" w:fill="auto"/>
              </w:tcPr>
            </w:tcPrChange>
          </w:tcPr>
          <w:p w14:paraId="3DA372AB" w14:textId="77777777" w:rsidR="00BA0062" w:rsidRPr="001E01A7" w:rsidRDefault="00BA0062" w:rsidP="00BA0062">
            <w:pPr>
              <w:rPr>
                <w:rFonts w:cs="Arial"/>
                <w:lang w:val="es-CL"/>
              </w:rPr>
            </w:pPr>
          </w:p>
        </w:tc>
        <w:tc>
          <w:tcPr>
            <w:tcW w:w="7479" w:type="dxa"/>
            <w:shd w:val="clear" w:color="auto" w:fill="auto"/>
            <w:tcPrChange w:id="897" w:author="John Rathkamp Swnburn" w:date="2017-09-06T15:22:00Z">
              <w:tcPr>
                <w:tcW w:w="7874" w:type="dxa"/>
                <w:shd w:val="clear" w:color="auto" w:fill="auto"/>
              </w:tcPr>
            </w:tcPrChange>
          </w:tcPr>
          <w:p w14:paraId="4272D87F" w14:textId="77777777" w:rsidR="00BA0062" w:rsidRPr="001E01A7" w:rsidRDefault="00BA0062" w:rsidP="00BA0062">
            <w:pPr>
              <w:rPr>
                <w:rFonts w:cs="Arial"/>
                <w:lang w:val="es-CL"/>
              </w:rPr>
            </w:pPr>
          </w:p>
        </w:tc>
      </w:tr>
      <w:tr w:rsidR="00BA0062" w:rsidRPr="00AD4908" w14:paraId="2D77AD14" w14:textId="77777777" w:rsidTr="00E91901">
        <w:tc>
          <w:tcPr>
            <w:tcW w:w="2552" w:type="dxa"/>
            <w:shd w:val="clear" w:color="auto" w:fill="BFBFBF" w:themeFill="background1" w:themeFillShade="BF"/>
            <w:tcPrChange w:id="898" w:author="John Rathkamp Swnburn" w:date="2017-09-06T15:22:00Z">
              <w:tcPr>
                <w:tcW w:w="2117" w:type="dxa"/>
                <w:shd w:val="clear" w:color="auto" w:fill="BFBFBF" w:themeFill="background1" w:themeFillShade="BF"/>
              </w:tcPr>
            </w:tcPrChange>
          </w:tcPr>
          <w:p w14:paraId="4ECADDC0" w14:textId="77777777" w:rsidR="00BA0062" w:rsidRPr="001E01A7" w:rsidRDefault="00BA0062" w:rsidP="00BA0062">
            <w:pPr>
              <w:rPr>
                <w:rFonts w:cs="Arial"/>
                <w:lang w:val="es-CL"/>
              </w:rPr>
            </w:pPr>
            <w:r w:rsidRPr="001E01A7">
              <w:rPr>
                <w:rFonts w:cs="Arial"/>
                <w:lang w:val="es-CL"/>
              </w:rPr>
              <w:t>ESPACIO REQUERIDO</w:t>
            </w:r>
          </w:p>
        </w:tc>
        <w:tc>
          <w:tcPr>
            <w:tcW w:w="7479" w:type="dxa"/>
            <w:tcPrChange w:id="899" w:author="John Rathkamp Swnburn" w:date="2017-09-06T15:22:00Z">
              <w:tcPr>
                <w:tcW w:w="7874" w:type="dxa"/>
              </w:tcPr>
            </w:tcPrChange>
          </w:tcPr>
          <w:p w14:paraId="57A9F061"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 y el diseño de detalle a ser desarrollado por el concesionario</w:t>
            </w:r>
          </w:p>
        </w:tc>
      </w:tr>
      <w:tr w:rsidR="00BA0062" w:rsidRPr="00AD4908" w14:paraId="4657715A" w14:textId="77777777" w:rsidTr="00E91901">
        <w:trPr>
          <w:trHeight w:val="74"/>
          <w:trPrChange w:id="900" w:author="John Rathkamp Swnburn" w:date="2017-09-06T15:22:00Z">
            <w:trPr>
              <w:trHeight w:val="74"/>
            </w:trPr>
          </w:trPrChange>
        </w:trPr>
        <w:tc>
          <w:tcPr>
            <w:tcW w:w="2552" w:type="dxa"/>
            <w:tcPrChange w:id="901" w:author="John Rathkamp Swnburn" w:date="2017-09-06T15:22:00Z">
              <w:tcPr>
                <w:tcW w:w="2117" w:type="dxa"/>
              </w:tcPr>
            </w:tcPrChange>
          </w:tcPr>
          <w:p w14:paraId="6337AB0F" w14:textId="77777777" w:rsidR="00BA0062" w:rsidRPr="001E01A7" w:rsidRDefault="00BA0062" w:rsidP="00BA0062">
            <w:pPr>
              <w:rPr>
                <w:rFonts w:cs="Arial"/>
                <w:lang w:val="es-CL"/>
              </w:rPr>
            </w:pPr>
          </w:p>
        </w:tc>
        <w:tc>
          <w:tcPr>
            <w:tcW w:w="7479" w:type="dxa"/>
            <w:tcPrChange w:id="902" w:author="John Rathkamp Swnburn" w:date="2017-09-06T15:22:00Z">
              <w:tcPr>
                <w:tcW w:w="7874" w:type="dxa"/>
              </w:tcPr>
            </w:tcPrChange>
          </w:tcPr>
          <w:p w14:paraId="69AA53A3" w14:textId="77777777" w:rsidR="00BA0062" w:rsidRPr="001E01A7" w:rsidRDefault="00BA0062" w:rsidP="00BA0062">
            <w:pPr>
              <w:rPr>
                <w:rFonts w:cs="Arial"/>
                <w:lang w:val="es-CL"/>
              </w:rPr>
            </w:pPr>
          </w:p>
        </w:tc>
      </w:tr>
      <w:tr w:rsidR="00BA0062" w:rsidRPr="001E01A7" w14:paraId="7761CE5C" w14:textId="77777777" w:rsidTr="00E91901">
        <w:tc>
          <w:tcPr>
            <w:tcW w:w="2552" w:type="dxa"/>
            <w:shd w:val="clear" w:color="auto" w:fill="BFBFBF" w:themeFill="background1" w:themeFillShade="BF"/>
            <w:tcPrChange w:id="903" w:author="John Rathkamp Swnburn" w:date="2017-09-06T15:22:00Z">
              <w:tcPr>
                <w:tcW w:w="2117" w:type="dxa"/>
                <w:shd w:val="clear" w:color="auto" w:fill="BFBFBF" w:themeFill="background1" w:themeFillShade="BF"/>
              </w:tcPr>
            </w:tcPrChange>
          </w:tcPr>
          <w:p w14:paraId="23A45B12" w14:textId="77777777" w:rsidR="00BA0062" w:rsidRPr="001E01A7" w:rsidRDefault="00BA0062" w:rsidP="00BA0062">
            <w:pPr>
              <w:rPr>
                <w:rFonts w:cs="Arial"/>
                <w:lang w:val="es-CL"/>
              </w:rPr>
            </w:pPr>
            <w:r w:rsidRPr="001E01A7">
              <w:rPr>
                <w:rFonts w:cs="Arial"/>
                <w:lang w:val="es-CL"/>
              </w:rPr>
              <w:t>ESTRUCTURA DE TARIFAS</w:t>
            </w:r>
          </w:p>
        </w:tc>
        <w:tc>
          <w:tcPr>
            <w:tcW w:w="7479" w:type="dxa"/>
            <w:tcPrChange w:id="904" w:author="John Rathkamp Swnburn" w:date="2017-09-06T15:22:00Z">
              <w:tcPr>
                <w:tcW w:w="7874" w:type="dxa"/>
              </w:tcPr>
            </w:tcPrChange>
          </w:tcPr>
          <w:p w14:paraId="73467F0D" w14:textId="77777777" w:rsidR="00BA0062" w:rsidRPr="001E01A7" w:rsidRDefault="00BA0062" w:rsidP="00BA0062">
            <w:pPr>
              <w:rPr>
                <w:rFonts w:cs="Arial"/>
                <w:lang w:val="es-CL"/>
              </w:rPr>
            </w:pPr>
            <w:r w:rsidRPr="001E01A7">
              <w:rPr>
                <w:rFonts w:cs="Arial"/>
                <w:lang w:val="es-CL"/>
              </w:rPr>
              <w:t>No Aplicable</w:t>
            </w:r>
          </w:p>
          <w:p w14:paraId="72851ACB" w14:textId="77777777" w:rsidR="00BA0062" w:rsidRPr="001E01A7" w:rsidRDefault="00BA0062" w:rsidP="00BA0062">
            <w:pPr>
              <w:rPr>
                <w:rFonts w:cs="Arial"/>
                <w:lang w:val="es-CL"/>
              </w:rPr>
            </w:pPr>
          </w:p>
        </w:tc>
      </w:tr>
      <w:tr w:rsidR="00BA0062" w:rsidRPr="001E01A7" w14:paraId="340D8902" w14:textId="77777777" w:rsidTr="00E91901">
        <w:tc>
          <w:tcPr>
            <w:tcW w:w="2552" w:type="dxa"/>
            <w:shd w:val="clear" w:color="auto" w:fill="auto"/>
            <w:tcPrChange w:id="905" w:author="John Rathkamp Swnburn" w:date="2017-09-06T15:22:00Z">
              <w:tcPr>
                <w:tcW w:w="2117" w:type="dxa"/>
                <w:shd w:val="clear" w:color="auto" w:fill="auto"/>
              </w:tcPr>
            </w:tcPrChange>
          </w:tcPr>
          <w:p w14:paraId="7E369FEC" w14:textId="77777777" w:rsidR="00BA0062" w:rsidRPr="001E01A7" w:rsidRDefault="00BA0062" w:rsidP="00BA0062">
            <w:pPr>
              <w:rPr>
                <w:rFonts w:cs="Arial"/>
                <w:lang w:val="es-CL"/>
              </w:rPr>
            </w:pPr>
          </w:p>
        </w:tc>
        <w:tc>
          <w:tcPr>
            <w:tcW w:w="7479" w:type="dxa"/>
            <w:shd w:val="clear" w:color="auto" w:fill="auto"/>
            <w:tcPrChange w:id="906" w:author="John Rathkamp Swnburn" w:date="2017-09-06T15:22:00Z">
              <w:tcPr>
                <w:tcW w:w="7874" w:type="dxa"/>
                <w:shd w:val="clear" w:color="auto" w:fill="auto"/>
              </w:tcPr>
            </w:tcPrChange>
          </w:tcPr>
          <w:p w14:paraId="10A20E5C" w14:textId="77777777" w:rsidR="00BA0062" w:rsidRPr="001E01A7" w:rsidRDefault="00BA0062" w:rsidP="00BA0062">
            <w:pPr>
              <w:rPr>
                <w:rFonts w:cs="Arial"/>
                <w:lang w:val="es-CL"/>
              </w:rPr>
            </w:pPr>
          </w:p>
        </w:tc>
      </w:tr>
      <w:tr w:rsidR="00BA0062" w:rsidRPr="001E01A7" w14:paraId="1D6D6F54" w14:textId="77777777" w:rsidTr="00E91901">
        <w:tc>
          <w:tcPr>
            <w:tcW w:w="2552" w:type="dxa"/>
            <w:shd w:val="clear" w:color="auto" w:fill="DBE5F1" w:themeFill="accent1" w:themeFillTint="33"/>
            <w:tcPrChange w:id="907" w:author="John Rathkamp Swnburn" w:date="2017-09-06T15:22:00Z">
              <w:tcPr>
                <w:tcW w:w="2117" w:type="dxa"/>
                <w:shd w:val="clear" w:color="auto" w:fill="DBE5F1" w:themeFill="accent1" w:themeFillTint="33"/>
              </w:tcPr>
            </w:tcPrChange>
          </w:tcPr>
          <w:p w14:paraId="064DE44D" w14:textId="77777777" w:rsidR="00BA0062" w:rsidRPr="001E01A7" w:rsidRDefault="00BA0062" w:rsidP="00BA0062">
            <w:pPr>
              <w:rPr>
                <w:rFonts w:cs="Arial"/>
                <w:lang w:val="es-CL"/>
              </w:rPr>
            </w:pPr>
            <w:r w:rsidRPr="001E01A7">
              <w:rPr>
                <w:rFonts w:cs="Arial"/>
                <w:lang w:val="es-CL"/>
              </w:rPr>
              <w:t>DOCUMENTACIÓN ASOCIADA/APÉNDICE</w:t>
            </w:r>
          </w:p>
        </w:tc>
        <w:tc>
          <w:tcPr>
            <w:tcW w:w="7479" w:type="dxa"/>
            <w:shd w:val="clear" w:color="auto" w:fill="DBE5F1" w:themeFill="accent1" w:themeFillTint="33"/>
            <w:tcPrChange w:id="908" w:author="John Rathkamp Swnburn" w:date="2017-09-06T15:22:00Z">
              <w:tcPr>
                <w:tcW w:w="7874" w:type="dxa"/>
                <w:shd w:val="clear" w:color="auto" w:fill="DBE5F1" w:themeFill="accent1" w:themeFillTint="33"/>
              </w:tcPr>
            </w:tcPrChange>
          </w:tcPr>
          <w:p w14:paraId="753C17E4" w14:textId="77777777" w:rsidR="00BA0062" w:rsidRPr="00C26633" w:rsidRDefault="00BA0062" w:rsidP="00D97C23">
            <w:pPr>
              <w:pStyle w:val="Prrafodelista"/>
              <w:numPr>
                <w:ilvl w:val="0"/>
                <w:numId w:val="50"/>
              </w:numPr>
              <w:contextualSpacing w:val="0"/>
              <w:jc w:val="left"/>
              <w:rPr>
                <w:rFonts w:cs="Arial"/>
                <w:i/>
                <w:lang w:val="es-CL"/>
                <w:rPrChange w:id="909" w:author="John Rathkamp Swnburn" w:date="2017-09-06T15:31:00Z">
                  <w:rPr>
                    <w:rFonts w:cs="Arial"/>
                    <w:lang w:val="es-CL"/>
                  </w:rPr>
                </w:rPrChange>
              </w:rPr>
            </w:pPr>
            <w:r w:rsidRPr="00C26633">
              <w:rPr>
                <w:rFonts w:cs="Arial"/>
                <w:i/>
                <w:lang w:val="es-CL"/>
                <w:rPrChange w:id="910" w:author="John Rathkamp Swnburn" w:date="2017-09-06T15:31:00Z">
                  <w:rPr>
                    <w:rFonts w:cs="Arial"/>
                    <w:lang w:val="es-CL"/>
                  </w:rPr>
                </w:rPrChange>
              </w:rPr>
              <w:t>Anteproyecto Referencial</w:t>
            </w:r>
          </w:p>
        </w:tc>
      </w:tr>
    </w:tbl>
    <w:p w14:paraId="0A54B9C4" w14:textId="4EC63349" w:rsidR="00BA0062" w:rsidRDefault="00BA0062" w:rsidP="00BA0062">
      <w:pPr>
        <w:rPr>
          <w:rFonts w:cs="Arial"/>
          <w:lang w:val="es-CL"/>
        </w:rPr>
      </w:pPr>
    </w:p>
    <w:p w14:paraId="24AA45AC" w14:textId="7296878E" w:rsidR="001F2AF3" w:rsidRDefault="001F2AF3" w:rsidP="00BA0062">
      <w:pPr>
        <w:rPr>
          <w:rFonts w:cs="Arial"/>
          <w:lang w:val="es-CL"/>
        </w:rPr>
      </w:pPr>
    </w:p>
    <w:p w14:paraId="13DB495A" w14:textId="77777777" w:rsidR="001F2AF3" w:rsidRPr="001E01A7" w:rsidRDefault="001F2AF3" w:rsidP="00BA0062">
      <w:pPr>
        <w:rPr>
          <w:rFonts w:cs="Arial"/>
          <w:lang w:val="es-CL"/>
        </w:rPr>
      </w:pPr>
    </w:p>
    <w:tbl>
      <w:tblPr>
        <w:tblStyle w:val="Tablaconcuadrcula"/>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11" w:author="John Rathkamp Swnburn" w:date="2017-09-06T15:22:00Z">
          <w:tblPr>
            <w:tblStyle w:val="Tablaconcuadrcula"/>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383"/>
        <w:tblGridChange w:id="912">
          <w:tblGrid>
            <w:gridCol w:w="2157"/>
            <w:gridCol w:w="7778"/>
          </w:tblGrid>
        </w:tblGridChange>
      </w:tblGrid>
      <w:tr w:rsidR="001F6F19" w:rsidRPr="001E01A7" w14:paraId="644D0A7F" w14:textId="77777777" w:rsidTr="00E91901">
        <w:tc>
          <w:tcPr>
            <w:tcW w:w="2552" w:type="dxa"/>
            <w:shd w:val="clear" w:color="auto" w:fill="244061" w:themeFill="accent1" w:themeFillShade="80"/>
            <w:tcPrChange w:id="913" w:author="John Rathkamp Swnburn" w:date="2017-09-06T15:22:00Z">
              <w:tcPr>
                <w:tcW w:w="2117" w:type="dxa"/>
                <w:shd w:val="clear" w:color="auto" w:fill="244061" w:themeFill="accent1" w:themeFillShade="80"/>
              </w:tcPr>
            </w:tcPrChange>
          </w:tcPr>
          <w:p w14:paraId="6F675C48"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SERVICIO</w:t>
            </w:r>
          </w:p>
        </w:tc>
        <w:tc>
          <w:tcPr>
            <w:tcW w:w="7383" w:type="dxa"/>
            <w:tcPrChange w:id="914" w:author="John Rathkamp Swnburn" w:date="2017-09-06T15:22:00Z">
              <w:tcPr>
                <w:tcW w:w="7818" w:type="dxa"/>
              </w:tcPr>
            </w:tcPrChange>
          </w:tcPr>
          <w:p w14:paraId="6B4C2C51" w14:textId="77777777" w:rsidR="001F6F19" w:rsidRPr="001E01A7" w:rsidRDefault="00212118" w:rsidP="00BA0062">
            <w:pPr>
              <w:rPr>
                <w:rFonts w:cs="Arial"/>
                <w:color w:val="FF0000"/>
                <w:lang w:val="es-CL"/>
              </w:rPr>
            </w:pPr>
            <w:r w:rsidRPr="001E01A7">
              <w:rPr>
                <w:rFonts w:cs="Arial"/>
                <w:b/>
                <w:color w:val="244061" w:themeColor="accent1" w:themeShade="80"/>
                <w:lang w:val="es-CL"/>
              </w:rPr>
              <w:t xml:space="preserve">8.2.6 </w:t>
            </w:r>
            <w:r w:rsidR="001F6F19" w:rsidRPr="001E01A7">
              <w:rPr>
                <w:rFonts w:cs="Arial"/>
                <w:b/>
                <w:color w:val="244061" w:themeColor="accent1" w:themeShade="80"/>
                <w:lang w:val="es-CL"/>
              </w:rPr>
              <w:t>SERVICIO DE TRANSPORTE DE EQUIPAJE</w:t>
            </w:r>
          </w:p>
        </w:tc>
      </w:tr>
      <w:tr w:rsidR="001F6F19" w:rsidRPr="001E01A7" w14:paraId="764DB274" w14:textId="77777777" w:rsidTr="00E91901">
        <w:tc>
          <w:tcPr>
            <w:tcW w:w="2552" w:type="dxa"/>
            <w:tcPrChange w:id="915" w:author="John Rathkamp Swnburn" w:date="2017-09-06T15:22:00Z">
              <w:tcPr>
                <w:tcW w:w="2117" w:type="dxa"/>
              </w:tcPr>
            </w:tcPrChange>
          </w:tcPr>
          <w:p w14:paraId="7A9899B4" w14:textId="77777777" w:rsidR="001F6F19" w:rsidRPr="001E01A7" w:rsidRDefault="001F6F19" w:rsidP="00942171">
            <w:pPr>
              <w:rPr>
                <w:rFonts w:cs="Arial"/>
                <w:color w:val="FFFFFF" w:themeColor="background1"/>
                <w:lang w:val="es-CL"/>
              </w:rPr>
            </w:pPr>
          </w:p>
        </w:tc>
        <w:tc>
          <w:tcPr>
            <w:tcW w:w="7383" w:type="dxa"/>
            <w:shd w:val="clear" w:color="auto" w:fill="auto"/>
            <w:tcPrChange w:id="916" w:author="John Rathkamp Swnburn" w:date="2017-09-06T15:22:00Z">
              <w:tcPr>
                <w:tcW w:w="7818" w:type="dxa"/>
                <w:shd w:val="clear" w:color="auto" w:fill="auto"/>
              </w:tcPr>
            </w:tcPrChange>
          </w:tcPr>
          <w:p w14:paraId="4B4D79FD" w14:textId="77777777" w:rsidR="001F6F19" w:rsidRPr="001E01A7" w:rsidRDefault="001F6F19" w:rsidP="00BA0062">
            <w:pPr>
              <w:rPr>
                <w:rFonts w:cs="Arial"/>
                <w:b/>
                <w:color w:val="244061" w:themeColor="accent1" w:themeShade="80"/>
                <w:lang w:val="es-CL"/>
              </w:rPr>
            </w:pPr>
          </w:p>
        </w:tc>
      </w:tr>
      <w:tr w:rsidR="001F6F19" w:rsidRPr="001E01A7" w14:paraId="0F434610" w14:textId="77777777" w:rsidTr="00E91901">
        <w:tc>
          <w:tcPr>
            <w:tcW w:w="2552" w:type="dxa"/>
            <w:shd w:val="clear" w:color="auto" w:fill="244061" w:themeFill="accent1" w:themeFillShade="80"/>
            <w:tcPrChange w:id="917" w:author="John Rathkamp Swnburn" w:date="2017-09-06T15:22:00Z">
              <w:tcPr>
                <w:tcW w:w="2117" w:type="dxa"/>
                <w:shd w:val="clear" w:color="auto" w:fill="244061" w:themeFill="accent1" w:themeFillShade="80"/>
              </w:tcPr>
            </w:tcPrChange>
          </w:tcPr>
          <w:p w14:paraId="1DC3FA4A"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REF BASES:</w:t>
            </w:r>
          </w:p>
        </w:tc>
        <w:tc>
          <w:tcPr>
            <w:tcW w:w="7383" w:type="dxa"/>
            <w:tcPrChange w:id="918" w:author="John Rathkamp Swnburn" w:date="2017-09-06T15:22:00Z">
              <w:tcPr>
                <w:tcW w:w="7818" w:type="dxa"/>
              </w:tcPr>
            </w:tcPrChange>
          </w:tcPr>
          <w:p w14:paraId="02659CF6" w14:textId="77777777" w:rsidR="001F6F19" w:rsidRPr="001E01A7" w:rsidRDefault="001F6F19" w:rsidP="00BA0062">
            <w:pPr>
              <w:rPr>
                <w:rFonts w:cs="Arial"/>
                <w:lang w:val="es-CL"/>
              </w:rPr>
            </w:pPr>
            <w:r w:rsidRPr="001E01A7">
              <w:rPr>
                <w:rFonts w:cs="Arial"/>
                <w:lang w:val="es-CL"/>
              </w:rPr>
              <w:t>1.10.9.2.f) y Circulares Aclaratorias</w:t>
            </w:r>
          </w:p>
        </w:tc>
      </w:tr>
      <w:tr w:rsidR="001F6F19" w:rsidRPr="00AD4908" w14:paraId="4FC03CB7" w14:textId="77777777" w:rsidTr="00E91901">
        <w:tc>
          <w:tcPr>
            <w:tcW w:w="2552" w:type="dxa"/>
            <w:shd w:val="clear" w:color="auto" w:fill="244061" w:themeFill="accent1" w:themeFillShade="80"/>
            <w:tcPrChange w:id="919" w:author="John Rathkamp Swnburn" w:date="2017-09-06T15:22:00Z">
              <w:tcPr>
                <w:tcW w:w="2117" w:type="dxa"/>
                <w:shd w:val="clear" w:color="auto" w:fill="244061" w:themeFill="accent1" w:themeFillShade="80"/>
              </w:tcPr>
            </w:tcPrChange>
          </w:tcPr>
          <w:p w14:paraId="22E38C3D"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DESCRIPCIÓN DEL SERVICIO</w:t>
            </w:r>
          </w:p>
        </w:tc>
        <w:tc>
          <w:tcPr>
            <w:tcW w:w="7383" w:type="dxa"/>
            <w:tcPrChange w:id="920" w:author="John Rathkamp Swnburn" w:date="2017-09-06T15:22:00Z">
              <w:tcPr>
                <w:tcW w:w="7818" w:type="dxa"/>
              </w:tcPr>
            </w:tcPrChange>
          </w:tcPr>
          <w:p w14:paraId="0E87C207"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el servicio de transporte de equipaje en el Aeropuerto, para que los pasajeros transporten su equipaje en las áreas públicas. </w:t>
            </w:r>
          </w:p>
          <w:p w14:paraId="092B2D0F"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Asegurar un número suficiente de personal está disponible para ejecutar la transferencia de los carros que ya han sido usados a las áreas de almacenamiento en orden a que estén listos para su uso por otro pasajero.</w:t>
            </w:r>
          </w:p>
          <w:p w14:paraId="586C59DC"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este servicio continua y uniformemente a través de, por ejemplo, carros porta equipaje o similares, en tipo y número suficiente y en condiciones óptimas de acuerdo con las necesidades del Aeropuerto. </w:t>
            </w:r>
          </w:p>
        </w:tc>
      </w:tr>
      <w:tr w:rsidR="001F6F19" w:rsidRPr="00AD4908" w14:paraId="604720D1" w14:textId="77777777" w:rsidTr="00E91901">
        <w:trPr>
          <w:trHeight w:val="74"/>
          <w:trPrChange w:id="921" w:author="John Rathkamp Swnburn" w:date="2017-09-06T15:22:00Z">
            <w:trPr>
              <w:trHeight w:val="74"/>
            </w:trPr>
          </w:trPrChange>
        </w:trPr>
        <w:tc>
          <w:tcPr>
            <w:tcW w:w="2552" w:type="dxa"/>
            <w:tcPrChange w:id="922" w:author="John Rathkamp Swnburn" w:date="2017-09-06T15:22:00Z">
              <w:tcPr>
                <w:tcW w:w="2117" w:type="dxa"/>
              </w:tcPr>
            </w:tcPrChange>
          </w:tcPr>
          <w:p w14:paraId="1CE6129F" w14:textId="77777777" w:rsidR="001F6F19" w:rsidRPr="001E01A7" w:rsidRDefault="001F6F19" w:rsidP="00942171">
            <w:pPr>
              <w:rPr>
                <w:rFonts w:cs="Arial"/>
                <w:lang w:val="es-CL"/>
              </w:rPr>
            </w:pPr>
          </w:p>
        </w:tc>
        <w:tc>
          <w:tcPr>
            <w:tcW w:w="7383" w:type="dxa"/>
            <w:tcPrChange w:id="923" w:author="John Rathkamp Swnburn" w:date="2017-09-06T15:22:00Z">
              <w:tcPr>
                <w:tcW w:w="7818" w:type="dxa"/>
              </w:tcPr>
            </w:tcPrChange>
          </w:tcPr>
          <w:p w14:paraId="416524F2" w14:textId="77777777" w:rsidR="001F6F19" w:rsidRPr="001E01A7" w:rsidRDefault="001F6F19" w:rsidP="00BA0062">
            <w:pPr>
              <w:rPr>
                <w:rFonts w:cs="Arial"/>
                <w:color w:val="000000" w:themeColor="text1"/>
                <w:lang w:val="es-CL"/>
              </w:rPr>
            </w:pPr>
          </w:p>
        </w:tc>
      </w:tr>
      <w:tr w:rsidR="001F6F19" w:rsidRPr="00AD4908" w14:paraId="2FB5AFE7" w14:textId="77777777" w:rsidTr="00E91901">
        <w:trPr>
          <w:trHeight w:val="74"/>
          <w:trPrChange w:id="924" w:author="John Rathkamp Swnburn" w:date="2017-09-06T15:22:00Z">
            <w:trPr>
              <w:trHeight w:val="74"/>
            </w:trPr>
          </w:trPrChange>
        </w:trPr>
        <w:tc>
          <w:tcPr>
            <w:tcW w:w="2552" w:type="dxa"/>
            <w:shd w:val="clear" w:color="auto" w:fill="BFBFBF" w:themeFill="background1" w:themeFillShade="BF"/>
            <w:tcPrChange w:id="925" w:author="John Rathkamp Swnburn" w:date="2017-09-06T15:22:00Z">
              <w:tcPr>
                <w:tcW w:w="2117" w:type="dxa"/>
                <w:shd w:val="clear" w:color="auto" w:fill="BFBFBF" w:themeFill="background1" w:themeFillShade="BF"/>
              </w:tcPr>
            </w:tcPrChange>
          </w:tcPr>
          <w:p w14:paraId="23C2E804" w14:textId="77777777" w:rsidR="001F6F19" w:rsidRPr="001E01A7" w:rsidRDefault="001F6F19" w:rsidP="00942171">
            <w:pPr>
              <w:rPr>
                <w:rFonts w:cs="Arial"/>
                <w:lang w:val="es-CL"/>
              </w:rPr>
            </w:pPr>
          </w:p>
          <w:p w14:paraId="074B9F1F" w14:textId="77777777" w:rsidR="001F6F19" w:rsidRPr="001E01A7" w:rsidRDefault="001F6F19" w:rsidP="00942171">
            <w:pPr>
              <w:rPr>
                <w:rFonts w:cs="Arial"/>
                <w:lang w:val="es-CL"/>
              </w:rPr>
            </w:pPr>
            <w:r w:rsidRPr="001E01A7">
              <w:rPr>
                <w:rFonts w:cs="Arial"/>
                <w:lang w:val="es-CL"/>
              </w:rPr>
              <w:t>OBJETIVO</w:t>
            </w:r>
          </w:p>
          <w:p w14:paraId="7B242E8B" w14:textId="77777777" w:rsidR="001F6F19" w:rsidRPr="001E01A7" w:rsidRDefault="001F6F19" w:rsidP="00942171">
            <w:pPr>
              <w:rPr>
                <w:rFonts w:cs="Arial"/>
                <w:lang w:val="es-CL"/>
              </w:rPr>
            </w:pPr>
          </w:p>
        </w:tc>
        <w:tc>
          <w:tcPr>
            <w:tcW w:w="7383" w:type="dxa"/>
            <w:tcPrChange w:id="926" w:author="John Rathkamp Swnburn" w:date="2017-09-06T15:22:00Z">
              <w:tcPr>
                <w:tcW w:w="7818" w:type="dxa"/>
              </w:tcPr>
            </w:tcPrChange>
          </w:tcPr>
          <w:p w14:paraId="361A72DF" w14:textId="514F0212" w:rsidR="001F6F19" w:rsidRPr="001E01A7" w:rsidRDefault="001F6F19" w:rsidP="00BA0062">
            <w:pPr>
              <w:rPr>
                <w:rFonts w:cs="Arial"/>
                <w:color w:val="000000" w:themeColor="text1"/>
                <w:lang w:val="es-CL"/>
              </w:rPr>
            </w:pPr>
            <w:r w:rsidRPr="001E01A7">
              <w:rPr>
                <w:rFonts w:cs="Arial"/>
                <w:color w:val="000000" w:themeColor="text1"/>
                <w:lang w:val="es-CL"/>
              </w:rPr>
              <w:t xml:space="preserve">Tener disponible a lo menos el </w:t>
            </w:r>
            <w:del w:id="927" w:author="John Rathkamp Swnburn" w:date="2017-09-06T13:38:00Z">
              <w:r w:rsidRPr="001E01A7" w:rsidDel="005F4BE6">
                <w:rPr>
                  <w:rFonts w:cs="Arial"/>
                  <w:color w:val="000000" w:themeColor="text1"/>
                  <w:lang w:val="es-CL"/>
                </w:rPr>
                <w:delText>numero</w:delText>
              </w:r>
            </w:del>
            <w:ins w:id="928" w:author="John Rathkamp Swnburn" w:date="2017-09-06T13:38:00Z">
              <w:r w:rsidR="005F4BE6" w:rsidRPr="001E01A7">
                <w:rPr>
                  <w:rFonts w:cs="Arial"/>
                  <w:color w:val="000000" w:themeColor="text1"/>
                  <w:lang w:val="es-CL"/>
                </w:rPr>
                <w:t>número</w:t>
              </w:r>
            </w:ins>
            <w:r w:rsidRPr="001E01A7">
              <w:rPr>
                <w:rFonts w:cs="Arial"/>
                <w:color w:val="000000" w:themeColor="text1"/>
                <w:lang w:val="es-CL"/>
              </w:rPr>
              <w:t xml:space="preserve"> mínimo de carros portaequipaje especificado para cada zona en las Bases de Licitación y que estos se encuentren en</w:t>
            </w:r>
            <w:del w:id="929" w:author="John Rathkamp Swnburn" w:date="2017-09-06T13:38:00Z">
              <w:r w:rsidRPr="001E01A7" w:rsidDel="005F4BE6">
                <w:rPr>
                  <w:rFonts w:cs="Arial"/>
                  <w:color w:val="000000" w:themeColor="text1"/>
                  <w:lang w:val="es-CL"/>
                </w:rPr>
                <w:delText xml:space="preserve"> en</w:delText>
              </w:r>
            </w:del>
            <w:r w:rsidRPr="001E01A7">
              <w:rPr>
                <w:rFonts w:cs="Arial"/>
                <w:color w:val="000000" w:themeColor="text1"/>
                <w:lang w:val="es-CL"/>
              </w:rPr>
              <w:t xml:space="preserve"> buenas condiciones de conservación y operación, para el uso de los pasajeros que lo requieran</w:t>
            </w:r>
          </w:p>
        </w:tc>
      </w:tr>
      <w:tr w:rsidR="001F6F19" w:rsidRPr="00AD4908" w14:paraId="392E58B3" w14:textId="77777777" w:rsidTr="00E91901">
        <w:trPr>
          <w:trHeight w:val="74"/>
          <w:trPrChange w:id="930" w:author="John Rathkamp Swnburn" w:date="2017-09-06T15:22:00Z">
            <w:trPr>
              <w:trHeight w:val="74"/>
            </w:trPr>
          </w:trPrChange>
        </w:trPr>
        <w:tc>
          <w:tcPr>
            <w:tcW w:w="2552" w:type="dxa"/>
            <w:tcPrChange w:id="931" w:author="John Rathkamp Swnburn" w:date="2017-09-06T15:22:00Z">
              <w:tcPr>
                <w:tcW w:w="2117" w:type="dxa"/>
              </w:tcPr>
            </w:tcPrChange>
          </w:tcPr>
          <w:p w14:paraId="6829F10E" w14:textId="77777777" w:rsidR="001F6F19" w:rsidRPr="001E01A7" w:rsidRDefault="001F6F19" w:rsidP="00942171">
            <w:pPr>
              <w:rPr>
                <w:rFonts w:cs="Arial"/>
                <w:lang w:val="es-CL"/>
              </w:rPr>
            </w:pPr>
          </w:p>
        </w:tc>
        <w:tc>
          <w:tcPr>
            <w:tcW w:w="7383" w:type="dxa"/>
            <w:tcPrChange w:id="932" w:author="John Rathkamp Swnburn" w:date="2017-09-06T15:22:00Z">
              <w:tcPr>
                <w:tcW w:w="7818" w:type="dxa"/>
              </w:tcPr>
            </w:tcPrChange>
          </w:tcPr>
          <w:p w14:paraId="2C119282" w14:textId="77777777" w:rsidR="001F6F19" w:rsidRPr="001E01A7" w:rsidRDefault="001F6F19" w:rsidP="00BA0062">
            <w:pPr>
              <w:rPr>
                <w:rFonts w:cs="Arial"/>
                <w:color w:val="000000" w:themeColor="text1"/>
                <w:lang w:val="es-CL"/>
              </w:rPr>
            </w:pPr>
          </w:p>
        </w:tc>
      </w:tr>
      <w:tr w:rsidR="001F6F19" w:rsidRPr="00AD4908" w14:paraId="38F2FFD0" w14:textId="77777777" w:rsidTr="00E91901">
        <w:trPr>
          <w:trHeight w:val="74"/>
          <w:trPrChange w:id="933" w:author="John Rathkamp Swnburn" w:date="2017-09-06T15:22:00Z">
            <w:trPr>
              <w:trHeight w:val="74"/>
            </w:trPr>
          </w:trPrChange>
        </w:trPr>
        <w:tc>
          <w:tcPr>
            <w:tcW w:w="2552" w:type="dxa"/>
            <w:shd w:val="clear" w:color="auto" w:fill="BFBFBF" w:themeFill="background1" w:themeFillShade="BF"/>
            <w:tcPrChange w:id="934" w:author="John Rathkamp Swnburn" w:date="2017-09-06T15:22:00Z">
              <w:tcPr>
                <w:tcW w:w="2117" w:type="dxa"/>
                <w:shd w:val="clear" w:color="auto" w:fill="BFBFBF" w:themeFill="background1" w:themeFillShade="BF"/>
              </w:tcPr>
            </w:tcPrChange>
          </w:tcPr>
          <w:p w14:paraId="420D8BD7" w14:textId="77777777" w:rsidR="001F6F19" w:rsidRPr="001E01A7" w:rsidRDefault="001F6F19" w:rsidP="00942171">
            <w:pPr>
              <w:rPr>
                <w:rFonts w:cs="Arial"/>
                <w:lang w:val="es-CL"/>
              </w:rPr>
            </w:pPr>
          </w:p>
          <w:p w14:paraId="1CBA9585" w14:textId="77777777" w:rsidR="001F6F19" w:rsidRPr="001E01A7" w:rsidRDefault="001F6F19" w:rsidP="001F6F19">
            <w:pPr>
              <w:jc w:val="left"/>
              <w:rPr>
                <w:rFonts w:cs="Arial"/>
                <w:lang w:val="es-CL"/>
              </w:rPr>
            </w:pPr>
            <w:r w:rsidRPr="001E01A7">
              <w:rPr>
                <w:rFonts w:cs="Arial"/>
                <w:lang w:val="es-CL"/>
              </w:rPr>
              <w:t>CALIDAD DE SERVICIO</w:t>
            </w:r>
          </w:p>
          <w:p w14:paraId="3D06BDB3" w14:textId="77777777" w:rsidR="001F6F19" w:rsidRPr="001E01A7" w:rsidRDefault="001F6F19" w:rsidP="00942171">
            <w:pPr>
              <w:rPr>
                <w:rFonts w:cs="Arial"/>
                <w:lang w:val="es-CL"/>
              </w:rPr>
            </w:pPr>
          </w:p>
        </w:tc>
        <w:tc>
          <w:tcPr>
            <w:tcW w:w="7383" w:type="dxa"/>
            <w:tcPrChange w:id="935" w:author="John Rathkamp Swnburn" w:date="2017-09-06T15:22:00Z">
              <w:tcPr>
                <w:tcW w:w="7818" w:type="dxa"/>
              </w:tcPr>
            </w:tcPrChange>
          </w:tcPr>
          <w:p w14:paraId="46A8403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B43CB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08953C8" w14:textId="77777777" w:rsidR="00E87A51" w:rsidRPr="001E01A7" w:rsidRDefault="00E87A51" w:rsidP="00E87A51">
            <w:pPr>
              <w:rPr>
                <w:rFonts w:cs="Arial"/>
                <w:color w:val="000000" w:themeColor="text1"/>
                <w:lang w:val="es-CL"/>
              </w:rPr>
            </w:pPr>
          </w:p>
          <w:p w14:paraId="2F5FCE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97B994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5B4FF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BAA1A6F" w14:textId="77777777" w:rsidR="00E87A51" w:rsidRPr="001E01A7" w:rsidRDefault="00E87A51" w:rsidP="00E87A51">
            <w:pPr>
              <w:rPr>
                <w:rFonts w:cs="Arial"/>
                <w:color w:val="000000" w:themeColor="text1"/>
                <w:lang w:val="es-CL"/>
              </w:rPr>
            </w:pPr>
          </w:p>
          <w:p w14:paraId="77C5020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BEB50A8" w14:textId="402C021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936" w:author="John Rathkamp Swnburn" w:date="2017-09-06T13:31:00Z">
              <w:r w:rsidRPr="001E01A7" w:rsidDel="00F117B9">
                <w:rPr>
                  <w:color w:val="000000" w:themeColor="text1"/>
                  <w:spacing w:val="-2"/>
                  <w:szCs w:val="18"/>
                  <w:lang w:val="es-CL"/>
                </w:rPr>
                <w:delText>trimestrialmente</w:delText>
              </w:r>
            </w:del>
            <w:ins w:id="937" w:author="John Rathkamp Swnburn" w:date="2017-09-06T13:31:00Z">
              <w:r w:rsidR="00F117B9" w:rsidRPr="001E01A7">
                <w:rPr>
                  <w:color w:val="000000" w:themeColor="text1"/>
                  <w:spacing w:val="-2"/>
                  <w:szCs w:val="18"/>
                  <w:lang w:val="es-CL"/>
                </w:rPr>
                <w:t>trimestralmente</w:t>
              </w:r>
            </w:ins>
          </w:p>
          <w:p w14:paraId="6D822AF3"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1E01A7">
              <w:rPr>
                <w:spacing w:val="-2"/>
                <w:szCs w:val="18"/>
                <w:lang w:val="es-CL"/>
              </w:rPr>
              <w:t xml:space="preserve">: </w:t>
            </w:r>
            <w:r w:rsidR="00BF0B02" w:rsidRPr="001E01A7">
              <w:rPr>
                <w:spacing w:val="-2"/>
                <w:szCs w:val="18"/>
                <w:lang w:val="es-CL"/>
              </w:rPr>
              <w:t>mensualmente</w:t>
            </w:r>
          </w:p>
          <w:p w14:paraId="35B69806" w14:textId="40EDEE25" w:rsidR="001F6F19" w:rsidRPr="001E01A7" w:rsidRDefault="001E01A7" w:rsidP="00D97C23">
            <w:pPr>
              <w:pStyle w:val="Prrafodelista"/>
              <w:numPr>
                <w:ilvl w:val="0"/>
                <w:numId w:val="11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938" w:author="John Rathkamp Swnburn" w:date="2017-09-06T13:31:00Z">
              <w:r w:rsidR="00E87A51" w:rsidRPr="001E01A7" w:rsidDel="00F117B9">
                <w:rPr>
                  <w:color w:val="000000" w:themeColor="text1"/>
                  <w:spacing w:val="-2"/>
                  <w:szCs w:val="18"/>
                  <w:lang w:val="es-CL"/>
                </w:rPr>
                <w:delText>segun</w:delText>
              </w:r>
            </w:del>
            <w:ins w:id="939"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1F6F19" w:rsidRPr="00AD4908" w14:paraId="43CF90C9" w14:textId="77777777" w:rsidTr="00E91901">
        <w:trPr>
          <w:trHeight w:val="74"/>
          <w:trPrChange w:id="940" w:author="John Rathkamp Swnburn" w:date="2017-09-06T15:22:00Z">
            <w:trPr>
              <w:trHeight w:val="74"/>
            </w:trPr>
          </w:trPrChange>
        </w:trPr>
        <w:tc>
          <w:tcPr>
            <w:tcW w:w="2552" w:type="dxa"/>
            <w:tcPrChange w:id="941" w:author="John Rathkamp Swnburn" w:date="2017-09-06T15:22:00Z">
              <w:tcPr>
                <w:tcW w:w="2117" w:type="dxa"/>
              </w:tcPr>
            </w:tcPrChange>
          </w:tcPr>
          <w:p w14:paraId="5D4C9C09" w14:textId="77777777" w:rsidR="001F6F19" w:rsidRPr="001E01A7" w:rsidRDefault="001F6F19" w:rsidP="00942171">
            <w:pPr>
              <w:rPr>
                <w:rFonts w:cs="Arial"/>
                <w:lang w:val="es-CL"/>
              </w:rPr>
            </w:pPr>
          </w:p>
        </w:tc>
        <w:tc>
          <w:tcPr>
            <w:tcW w:w="7383" w:type="dxa"/>
            <w:tcPrChange w:id="942" w:author="John Rathkamp Swnburn" w:date="2017-09-06T15:22:00Z">
              <w:tcPr>
                <w:tcW w:w="7818" w:type="dxa"/>
              </w:tcPr>
            </w:tcPrChange>
          </w:tcPr>
          <w:p w14:paraId="5F0AFE6D" w14:textId="77777777" w:rsidR="001F6F19" w:rsidRPr="001E01A7" w:rsidRDefault="001F6F19" w:rsidP="00BA0062">
            <w:pPr>
              <w:rPr>
                <w:rFonts w:cs="Arial"/>
                <w:color w:val="000000" w:themeColor="text1"/>
                <w:lang w:val="es-CL"/>
              </w:rPr>
            </w:pPr>
          </w:p>
        </w:tc>
      </w:tr>
      <w:tr w:rsidR="001F6F19" w:rsidRPr="001E01A7" w14:paraId="3EFD782B" w14:textId="77777777" w:rsidTr="00E91901">
        <w:tc>
          <w:tcPr>
            <w:tcW w:w="2552" w:type="dxa"/>
            <w:shd w:val="clear" w:color="auto" w:fill="BFBFBF" w:themeFill="background1" w:themeFillShade="BF"/>
            <w:tcPrChange w:id="943" w:author="John Rathkamp Swnburn" w:date="2017-09-06T15:22:00Z">
              <w:tcPr>
                <w:tcW w:w="2117" w:type="dxa"/>
                <w:shd w:val="clear" w:color="auto" w:fill="BFBFBF" w:themeFill="background1" w:themeFillShade="BF"/>
              </w:tcPr>
            </w:tcPrChange>
          </w:tcPr>
          <w:p w14:paraId="0CF24C29" w14:textId="77777777" w:rsidR="00F10BA9" w:rsidRPr="001E01A7" w:rsidRDefault="00F10BA9" w:rsidP="00F10BA9">
            <w:pPr>
              <w:rPr>
                <w:rFonts w:cs="Arial"/>
                <w:lang w:val="es-CL"/>
              </w:rPr>
            </w:pPr>
          </w:p>
          <w:p w14:paraId="46606BE7" w14:textId="77777777" w:rsidR="001F6F19" w:rsidRPr="001E01A7" w:rsidRDefault="00F10BA9" w:rsidP="00F10BA9">
            <w:pPr>
              <w:jc w:val="left"/>
              <w:rPr>
                <w:rFonts w:cs="Arial"/>
                <w:lang w:val="es-CL"/>
              </w:rPr>
            </w:pPr>
            <w:r w:rsidRPr="001E01A7">
              <w:rPr>
                <w:rFonts w:cs="Arial"/>
                <w:lang w:val="es-CL"/>
              </w:rPr>
              <w:t>ORGANIZACIÓN Y RESPONSABILIDADES</w:t>
            </w:r>
          </w:p>
        </w:tc>
        <w:tc>
          <w:tcPr>
            <w:tcW w:w="7383" w:type="dxa"/>
            <w:tcPrChange w:id="944" w:author="John Rathkamp Swnburn" w:date="2017-09-06T15:22:00Z">
              <w:tcPr>
                <w:tcW w:w="7818" w:type="dxa"/>
              </w:tcPr>
            </w:tcPrChange>
          </w:tcPr>
          <w:p w14:paraId="7C1860CB" w14:textId="77777777" w:rsidR="001F6F19" w:rsidRPr="001E01A7" w:rsidRDefault="001F6F19" w:rsidP="00BA0062">
            <w:pPr>
              <w:rPr>
                <w:rFonts w:cs="Arial"/>
                <w:b/>
                <w:color w:val="000000" w:themeColor="text1"/>
                <w:lang w:val="es-CL"/>
              </w:rPr>
            </w:pPr>
            <w:r w:rsidRPr="001E01A7">
              <w:rPr>
                <w:rFonts w:cs="Arial"/>
                <w:b/>
                <w:color w:val="000000" w:themeColor="text1"/>
                <w:lang w:val="es-CL"/>
              </w:rPr>
              <w:t>Partes Involucradas</w:t>
            </w:r>
          </w:p>
          <w:p w14:paraId="4E4650D1"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NUEVO PUDAHUEL</w:t>
            </w:r>
          </w:p>
          <w:p w14:paraId="7A97528A"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 xml:space="preserve">Contratista de administración de carros </w:t>
            </w:r>
          </w:p>
          <w:p w14:paraId="1A467890" w14:textId="77777777" w:rsidR="001F6F19" w:rsidRPr="001E01A7" w:rsidRDefault="001F6F19" w:rsidP="00BA0062">
            <w:pPr>
              <w:rPr>
                <w:rFonts w:cs="Arial"/>
                <w:color w:val="000000" w:themeColor="text1"/>
                <w:lang w:val="es-CL"/>
              </w:rPr>
            </w:pPr>
          </w:p>
          <w:p w14:paraId="1C8BECAE" w14:textId="77777777" w:rsidR="001F6F19" w:rsidRPr="001E01A7" w:rsidRDefault="001F6F19"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3F0383D0" w14:textId="77777777" w:rsidR="001F6F19" w:rsidRPr="001E01A7" w:rsidRDefault="001F6F19" w:rsidP="00BA0062">
            <w:pPr>
              <w:rPr>
                <w:rFonts w:cs="Arial"/>
                <w:color w:val="000000" w:themeColor="text1"/>
                <w:lang w:val="es-CL"/>
              </w:rPr>
            </w:pPr>
            <w:r w:rsidRPr="001E01A7">
              <w:rPr>
                <w:rFonts w:cs="Arial"/>
                <w:color w:val="000000" w:themeColor="text1"/>
                <w:lang w:val="es-CL"/>
              </w:rPr>
              <w:t>Los carros son provistos por NUEVO PUDAHUEL o a través de un subcontratista.</w:t>
            </w:r>
          </w:p>
          <w:p w14:paraId="04E489AC" w14:textId="77777777" w:rsidR="001F6F19" w:rsidRPr="001E01A7" w:rsidRDefault="001F6F19" w:rsidP="00BA0062">
            <w:pPr>
              <w:rPr>
                <w:rFonts w:cs="Arial"/>
                <w:i/>
                <w:color w:val="000000" w:themeColor="text1"/>
                <w:lang w:val="es-CL"/>
              </w:rPr>
            </w:pPr>
          </w:p>
          <w:p w14:paraId="4E824D6C" w14:textId="77777777" w:rsidR="001F6F19" w:rsidRPr="001E01A7" w:rsidRDefault="001F6F19" w:rsidP="00BA0062">
            <w:pPr>
              <w:rPr>
                <w:rFonts w:cs="Arial"/>
                <w:color w:val="000000" w:themeColor="text1"/>
                <w:lang w:val="es-CL"/>
              </w:rPr>
            </w:pPr>
            <w:r w:rsidRPr="001E01A7">
              <w:rPr>
                <w:rFonts w:cs="Arial"/>
                <w:color w:val="000000" w:themeColor="text1"/>
                <w:lang w:val="es-CL"/>
              </w:rPr>
              <w:t>El equipo de la dirección de Operaciones está a cargo de supervisar la ejecución del contrato como sigue:</w:t>
            </w:r>
          </w:p>
          <w:p w14:paraId="77E0FC13" w14:textId="77777777" w:rsidR="001F6F19" w:rsidRPr="001E01A7" w:rsidRDefault="001F6F19"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de tránsito supervisan la correcta implementación del servicio </w:t>
            </w:r>
          </w:p>
          <w:p w14:paraId="0D336EEC" w14:textId="77777777" w:rsidR="001F6F19" w:rsidRPr="001E01A7" w:rsidRDefault="001F6F19" w:rsidP="00BA0062">
            <w:pPr>
              <w:pStyle w:val="Prrafodelista"/>
              <w:ind w:left="360"/>
              <w:contextualSpacing w:val="0"/>
              <w:rPr>
                <w:rFonts w:cs="Arial"/>
                <w:color w:val="000000" w:themeColor="text1"/>
                <w:lang w:val="es-CL"/>
              </w:rPr>
            </w:pPr>
          </w:p>
          <w:p w14:paraId="09331DB1" w14:textId="77777777" w:rsidR="001F6F19" w:rsidRPr="001E01A7" w:rsidRDefault="001F6F19"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0906CD7F"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062B78"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38BE8C7C"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01204E7D"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4F6FB1EE" w14:textId="77777777" w:rsidR="00212118" w:rsidRPr="001E01A7" w:rsidRDefault="00212118" w:rsidP="00212118">
            <w:pPr>
              <w:jc w:val="left"/>
              <w:rPr>
                <w:rFonts w:cs="Arial"/>
                <w:color w:val="000000" w:themeColor="text1"/>
                <w:lang w:val="es-CL"/>
              </w:rPr>
            </w:pPr>
          </w:p>
          <w:p w14:paraId="0B09CADC" w14:textId="77777777" w:rsidR="00212118" w:rsidRPr="001E01A7" w:rsidRDefault="00212118" w:rsidP="00212118">
            <w:pPr>
              <w:jc w:val="left"/>
              <w:rPr>
                <w:rFonts w:cs="Arial"/>
                <w:i/>
                <w:iCs/>
                <w:color w:val="000000" w:themeColor="text1"/>
                <w:lang w:val="es-CL"/>
              </w:rPr>
            </w:pPr>
            <w:r w:rsidRPr="001E01A7">
              <w:rPr>
                <w:rFonts w:cs="Arial"/>
                <w:i/>
                <w:iCs/>
                <w:color w:val="000000" w:themeColor="text1"/>
                <w:lang w:val="es-CL"/>
              </w:rPr>
              <w:t xml:space="preserve">véase </w:t>
            </w:r>
            <w:r w:rsidR="00870733" w:rsidRPr="001E01A7">
              <w:rPr>
                <w:rFonts w:cs="Arial"/>
                <w:i/>
                <w:iCs/>
                <w:color w:val="000000" w:themeColor="text1"/>
                <w:lang w:val="es-CL"/>
              </w:rPr>
              <w:t>Anexo 32</w:t>
            </w:r>
            <w:r w:rsidRPr="001E01A7">
              <w:rPr>
                <w:rFonts w:cs="Arial"/>
                <w:i/>
                <w:iCs/>
                <w:color w:val="000000" w:themeColor="text1"/>
                <w:lang w:val="es-CL"/>
              </w:rPr>
              <w:t xml:space="preserve"> </w:t>
            </w:r>
            <w:r w:rsidR="001E01A7" w:rsidRPr="001E01A7">
              <w:rPr>
                <w:rFonts w:cs="Arial"/>
                <w:i/>
                <w:iCs/>
                <w:color w:val="000000" w:themeColor="text1"/>
                <w:lang w:val="es-CL"/>
              </w:rPr>
              <w:t>«Procedimiento</w:t>
            </w:r>
            <w:r w:rsidRPr="001E01A7">
              <w:rPr>
                <w:rFonts w:cs="Arial"/>
                <w:i/>
                <w:iCs/>
                <w:color w:val="000000" w:themeColor="text1"/>
                <w:lang w:val="es-CL"/>
              </w:rPr>
              <w:t xml:space="preserve"> caros </w:t>
            </w:r>
            <w:r w:rsidR="001E01A7" w:rsidRPr="001E01A7">
              <w:rPr>
                <w:rFonts w:cs="Arial"/>
                <w:i/>
                <w:iCs/>
                <w:color w:val="000000" w:themeColor="text1"/>
                <w:lang w:val="es-CL"/>
              </w:rPr>
              <w:t>portaequipaje»</w:t>
            </w:r>
          </w:p>
          <w:p w14:paraId="11B81F3C" w14:textId="77777777" w:rsidR="00212118" w:rsidRPr="001E01A7" w:rsidRDefault="00212118" w:rsidP="00212118">
            <w:pPr>
              <w:jc w:val="left"/>
              <w:rPr>
                <w:rFonts w:cs="Arial"/>
                <w:color w:val="000000" w:themeColor="text1"/>
                <w:lang w:val="es-CL"/>
              </w:rPr>
            </w:pPr>
          </w:p>
          <w:p w14:paraId="5F92F4F2" w14:textId="77777777" w:rsidR="002404A5" w:rsidRPr="001E01A7" w:rsidRDefault="002404A5" w:rsidP="002404A5">
            <w:pPr>
              <w:jc w:val="left"/>
              <w:rPr>
                <w:rFonts w:cs="Arial"/>
                <w:color w:val="000000" w:themeColor="text1"/>
                <w:lang w:val="es-CL"/>
              </w:rPr>
            </w:pPr>
            <w:r w:rsidRPr="001E01A7">
              <w:rPr>
                <w:rFonts w:cs="Arial"/>
                <w:color w:val="000000" w:themeColor="text1"/>
                <w:lang w:val="es-CL"/>
              </w:rPr>
              <w:t xml:space="preserve">Durante las obras, se </w:t>
            </w:r>
            <w:r w:rsidR="001E01A7" w:rsidRPr="001E01A7">
              <w:rPr>
                <w:rFonts w:cs="Arial"/>
                <w:color w:val="000000" w:themeColor="text1"/>
                <w:lang w:val="es-CL"/>
              </w:rPr>
              <w:t>adaptará</w:t>
            </w:r>
            <w:r w:rsidRPr="001E01A7">
              <w:rPr>
                <w:rFonts w:cs="Arial"/>
                <w:color w:val="000000" w:themeColor="text1"/>
                <w:lang w:val="es-CL"/>
              </w:rPr>
              <w:t xml:space="preserve"> las rutas de manera adecuada.</w:t>
            </w:r>
          </w:p>
          <w:p w14:paraId="23CBD1F1" w14:textId="77777777" w:rsidR="002404A5" w:rsidRPr="001E01A7" w:rsidRDefault="002404A5" w:rsidP="00212118">
            <w:pPr>
              <w:jc w:val="left"/>
              <w:rPr>
                <w:rFonts w:cs="Arial"/>
                <w:color w:val="000000" w:themeColor="text1"/>
                <w:lang w:val="es-CL"/>
              </w:rPr>
            </w:pPr>
          </w:p>
          <w:p w14:paraId="5D41BED9"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3E4382CB" w14:textId="77777777" w:rsidR="001F6F19"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1F6F19" w:rsidRPr="001E01A7" w14:paraId="06ECE576" w14:textId="77777777" w:rsidTr="00E91901">
        <w:tc>
          <w:tcPr>
            <w:tcW w:w="2552" w:type="dxa"/>
            <w:tcPrChange w:id="945" w:author="John Rathkamp Swnburn" w:date="2017-09-06T15:22:00Z">
              <w:tcPr>
                <w:tcW w:w="2117" w:type="dxa"/>
              </w:tcPr>
            </w:tcPrChange>
          </w:tcPr>
          <w:p w14:paraId="1CF7DBF8" w14:textId="77777777" w:rsidR="001F6F19" w:rsidRPr="001E01A7" w:rsidRDefault="001F6F19" w:rsidP="00942171">
            <w:pPr>
              <w:rPr>
                <w:rFonts w:cs="Arial"/>
                <w:lang w:val="es-CL"/>
              </w:rPr>
            </w:pPr>
          </w:p>
        </w:tc>
        <w:tc>
          <w:tcPr>
            <w:tcW w:w="7383" w:type="dxa"/>
            <w:tcPrChange w:id="946" w:author="John Rathkamp Swnburn" w:date="2017-09-06T15:22:00Z">
              <w:tcPr>
                <w:tcW w:w="7818" w:type="dxa"/>
              </w:tcPr>
            </w:tcPrChange>
          </w:tcPr>
          <w:p w14:paraId="6BBE8478" w14:textId="77777777" w:rsidR="001F6F19" w:rsidRPr="001E01A7" w:rsidRDefault="001F6F19" w:rsidP="00BA0062">
            <w:pPr>
              <w:rPr>
                <w:rFonts w:cs="Arial"/>
                <w:b/>
                <w:color w:val="000000" w:themeColor="text1"/>
                <w:lang w:val="es-CL"/>
              </w:rPr>
            </w:pPr>
          </w:p>
        </w:tc>
      </w:tr>
      <w:tr w:rsidR="001F6F19" w:rsidRPr="001E01A7" w14:paraId="0EF88B4C" w14:textId="77777777" w:rsidTr="00E91901">
        <w:tc>
          <w:tcPr>
            <w:tcW w:w="2552" w:type="dxa"/>
            <w:shd w:val="clear" w:color="auto" w:fill="BFBFBF" w:themeFill="background1" w:themeFillShade="BF"/>
            <w:tcPrChange w:id="947" w:author="John Rathkamp Swnburn" w:date="2017-09-06T15:22:00Z">
              <w:tcPr>
                <w:tcW w:w="2117" w:type="dxa"/>
                <w:shd w:val="clear" w:color="auto" w:fill="BFBFBF" w:themeFill="background1" w:themeFillShade="BF"/>
              </w:tcPr>
            </w:tcPrChange>
          </w:tcPr>
          <w:p w14:paraId="492B88B4" w14:textId="77777777" w:rsidR="001F6F19" w:rsidRPr="001E01A7" w:rsidRDefault="001F6F19" w:rsidP="00942171">
            <w:pPr>
              <w:rPr>
                <w:rFonts w:cs="Arial"/>
                <w:lang w:val="es-CL"/>
              </w:rPr>
            </w:pPr>
            <w:r w:rsidRPr="001E01A7">
              <w:rPr>
                <w:rFonts w:cs="Arial"/>
                <w:lang w:val="es-CL"/>
              </w:rPr>
              <w:t>EQUIPO ASOCIADO</w:t>
            </w:r>
          </w:p>
        </w:tc>
        <w:tc>
          <w:tcPr>
            <w:tcW w:w="7383" w:type="dxa"/>
            <w:tcPrChange w:id="948" w:author="John Rathkamp Swnburn" w:date="2017-09-06T15:22:00Z">
              <w:tcPr>
                <w:tcW w:w="7818" w:type="dxa"/>
              </w:tcPr>
            </w:tcPrChange>
          </w:tcPr>
          <w:p w14:paraId="26283B02" w14:textId="77777777" w:rsidR="001F6F19" w:rsidRPr="001E01A7" w:rsidRDefault="001F6F19"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706C787E"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Vehículos de pista</w:t>
            </w:r>
          </w:p>
          <w:p w14:paraId="0C575F88"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1F6F19" w:rsidRPr="001E01A7" w14:paraId="74E22105" w14:textId="77777777" w:rsidTr="00E91901">
        <w:trPr>
          <w:trHeight w:val="74"/>
          <w:trPrChange w:id="949" w:author="John Rathkamp Swnburn" w:date="2017-09-06T15:22:00Z">
            <w:trPr>
              <w:trHeight w:val="74"/>
            </w:trPr>
          </w:trPrChange>
        </w:trPr>
        <w:tc>
          <w:tcPr>
            <w:tcW w:w="2552" w:type="dxa"/>
            <w:tcPrChange w:id="950" w:author="John Rathkamp Swnburn" w:date="2017-09-06T15:22:00Z">
              <w:tcPr>
                <w:tcW w:w="2117" w:type="dxa"/>
              </w:tcPr>
            </w:tcPrChange>
          </w:tcPr>
          <w:p w14:paraId="7004A07F" w14:textId="77777777" w:rsidR="001F6F19" w:rsidRPr="001E01A7" w:rsidRDefault="001F6F19" w:rsidP="00942171">
            <w:pPr>
              <w:rPr>
                <w:rFonts w:cs="Arial"/>
                <w:lang w:val="es-CL"/>
              </w:rPr>
            </w:pPr>
          </w:p>
        </w:tc>
        <w:tc>
          <w:tcPr>
            <w:tcW w:w="7383" w:type="dxa"/>
            <w:tcPrChange w:id="951" w:author="John Rathkamp Swnburn" w:date="2017-09-06T15:22:00Z">
              <w:tcPr>
                <w:tcW w:w="7818" w:type="dxa"/>
              </w:tcPr>
            </w:tcPrChange>
          </w:tcPr>
          <w:p w14:paraId="7C8E29AF" w14:textId="77777777" w:rsidR="001F6F19" w:rsidRPr="001E01A7" w:rsidRDefault="001F6F19" w:rsidP="00BA0062">
            <w:pPr>
              <w:rPr>
                <w:rFonts w:cs="Arial"/>
                <w:color w:val="000000" w:themeColor="text1"/>
                <w:lang w:val="es-CL"/>
              </w:rPr>
            </w:pPr>
          </w:p>
        </w:tc>
      </w:tr>
      <w:tr w:rsidR="001F6F19" w:rsidRPr="001E01A7" w14:paraId="49E2FD55" w14:textId="77777777" w:rsidTr="00E91901">
        <w:tc>
          <w:tcPr>
            <w:tcW w:w="2552" w:type="dxa"/>
            <w:shd w:val="clear" w:color="auto" w:fill="BFBFBF" w:themeFill="background1" w:themeFillShade="BF"/>
            <w:tcPrChange w:id="952" w:author="John Rathkamp Swnburn" w:date="2017-09-06T15:22:00Z">
              <w:tcPr>
                <w:tcW w:w="2117" w:type="dxa"/>
                <w:shd w:val="clear" w:color="auto" w:fill="BFBFBF" w:themeFill="background1" w:themeFillShade="BF"/>
              </w:tcPr>
            </w:tcPrChange>
          </w:tcPr>
          <w:p w14:paraId="2219C62A" w14:textId="77777777" w:rsidR="001F6F19" w:rsidRPr="001E01A7" w:rsidRDefault="001F6F19" w:rsidP="00942171">
            <w:pPr>
              <w:rPr>
                <w:rFonts w:cs="Arial"/>
                <w:lang w:val="es-CL"/>
              </w:rPr>
            </w:pPr>
            <w:r w:rsidRPr="001E01A7">
              <w:rPr>
                <w:rFonts w:cs="Arial"/>
                <w:lang w:val="es-CL"/>
              </w:rPr>
              <w:t>PERSONAL</w:t>
            </w:r>
          </w:p>
        </w:tc>
        <w:tc>
          <w:tcPr>
            <w:tcW w:w="7383" w:type="dxa"/>
            <w:tcPrChange w:id="953" w:author="John Rathkamp Swnburn" w:date="2017-09-06T15:22:00Z">
              <w:tcPr>
                <w:tcW w:w="7818" w:type="dxa"/>
              </w:tcPr>
            </w:tcPrChange>
          </w:tcPr>
          <w:p w14:paraId="51D3EAC9" w14:textId="77777777" w:rsidR="001F6F19" w:rsidRPr="001E01A7" w:rsidRDefault="001F6F19"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Tránsito</w:t>
            </w:r>
          </w:p>
        </w:tc>
      </w:tr>
      <w:tr w:rsidR="001F6F19" w:rsidRPr="001E01A7" w14:paraId="1BC25897" w14:textId="77777777" w:rsidTr="00E91901">
        <w:tc>
          <w:tcPr>
            <w:tcW w:w="2552" w:type="dxa"/>
            <w:tcPrChange w:id="954" w:author="John Rathkamp Swnburn" w:date="2017-09-06T15:22:00Z">
              <w:tcPr>
                <w:tcW w:w="2117" w:type="dxa"/>
              </w:tcPr>
            </w:tcPrChange>
          </w:tcPr>
          <w:p w14:paraId="241D7754" w14:textId="77777777" w:rsidR="001F6F19" w:rsidRPr="001E01A7" w:rsidRDefault="001F6F19" w:rsidP="00942171">
            <w:pPr>
              <w:rPr>
                <w:rFonts w:cs="Arial"/>
                <w:lang w:val="es-CL"/>
              </w:rPr>
            </w:pPr>
          </w:p>
        </w:tc>
        <w:tc>
          <w:tcPr>
            <w:tcW w:w="7383" w:type="dxa"/>
            <w:tcPrChange w:id="955" w:author="John Rathkamp Swnburn" w:date="2017-09-06T15:22:00Z">
              <w:tcPr>
                <w:tcW w:w="7818" w:type="dxa"/>
              </w:tcPr>
            </w:tcPrChange>
          </w:tcPr>
          <w:p w14:paraId="19779601" w14:textId="77777777" w:rsidR="001F6F19" w:rsidRPr="001E01A7" w:rsidRDefault="001F6F19" w:rsidP="00BA0062">
            <w:pPr>
              <w:rPr>
                <w:rFonts w:cs="Arial"/>
                <w:lang w:val="es-CL"/>
              </w:rPr>
            </w:pPr>
          </w:p>
        </w:tc>
      </w:tr>
      <w:tr w:rsidR="001F6F19" w:rsidRPr="001E01A7" w14:paraId="4BFDEFEA" w14:textId="77777777" w:rsidTr="00E91901">
        <w:tc>
          <w:tcPr>
            <w:tcW w:w="2552" w:type="dxa"/>
            <w:shd w:val="clear" w:color="auto" w:fill="BFBFBF" w:themeFill="background1" w:themeFillShade="BF"/>
            <w:tcPrChange w:id="956" w:author="John Rathkamp Swnburn" w:date="2017-09-06T15:22:00Z">
              <w:tcPr>
                <w:tcW w:w="2117" w:type="dxa"/>
                <w:shd w:val="clear" w:color="auto" w:fill="BFBFBF" w:themeFill="background1" w:themeFillShade="BF"/>
              </w:tcPr>
            </w:tcPrChange>
          </w:tcPr>
          <w:p w14:paraId="09CD637D" w14:textId="77777777" w:rsidR="001F6F19" w:rsidRPr="001E01A7" w:rsidRDefault="001F6F19" w:rsidP="00942171">
            <w:pPr>
              <w:rPr>
                <w:rFonts w:cs="Arial"/>
                <w:lang w:val="es-CL"/>
              </w:rPr>
            </w:pPr>
            <w:r w:rsidRPr="001E01A7">
              <w:rPr>
                <w:rFonts w:cs="Arial"/>
                <w:lang w:val="es-CL"/>
              </w:rPr>
              <w:t>TURNO</w:t>
            </w:r>
          </w:p>
        </w:tc>
        <w:tc>
          <w:tcPr>
            <w:tcW w:w="7383" w:type="dxa"/>
            <w:tcPrChange w:id="957" w:author="John Rathkamp Swnburn" w:date="2017-09-06T15:22:00Z">
              <w:tcPr>
                <w:tcW w:w="7818" w:type="dxa"/>
              </w:tcPr>
            </w:tcPrChange>
          </w:tcPr>
          <w:p w14:paraId="276E6297" w14:textId="77777777" w:rsidR="001F6F19" w:rsidRPr="001E01A7" w:rsidRDefault="001F6F19"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50C90CD4" w14:textId="77777777" w:rsidR="001F6F19" w:rsidRPr="001E01A7" w:rsidRDefault="001F6F19" w:rsidP="00BA0062">
            <w:pPr>
              <w:pStyle w:val="Prrafodelista"/>
              <w:ind w:left="360"/>
              <w:contextualSpacing w:val="0"/>
              <w:rPr>
                <w:rFonts w:cs="Arial"/>
                <w:lang w:val="es-CL"/>
              </w:rPr>
            </w:pPr>
          </w:p>
        </w:tc>
      </w:tr>
      <w:tr w:rsidR="001F6F19" w:rsidRPr="001E01A7" w14:paraId="63197C46" w14:textId="77777777" w:rsidTr="00E91901">
        <w:trPr>
          <w:trHeight w:val="74"/>
          <w:trPrChange w:id="958" w:author="John Rathkamp Swnburn" w:date="2017-09-06T15:22:00Z">
            <w:trPr>
              <w:trHeight w:val="74"/>
            </w:trPr>
          </w:trPrChange>
        </w:trPr>
        <w:tc>
          <w:tcPr>
            <w:tcW w:w="2552" w:type="dxa"/>
            <w:tcPrChange w:id="959" w:author="John Rathkamp Swnburn" w:date="2017-09-06T15:22:00Z">
              <w:tcPr>
                <w:tcW w:w="2117" w:type="dxa"/>
              </w:tcPr>
            </w:tcPrChange>
          </w:tcPr>
          <w:p w14:paraId="67E9C81C" w14:textId="77777777" w:rsidR="001F6F19" w:rsidRPr="001E01A7" w:rsidRDefault="001F6F19" w:rsidP="00942171">
            <w:pPr>
              <w:rPr>
                <w:rFonts w:cs="Arial"/>
                <w:lang w:val="es-CL"/>
              </w:rPr>
            </w:pPr>
          </w:p>
        </w:tc>
        <w:tc>
          <w:tcPr>
            <w:tcW w:w="7383" w:type="dxa"/>
            <w:tcPrChange w:id="960" w:author="John Rathkamp Swnburn" w:date="2017-09-06T15:22:00Z">
              <w:tcPr>
                <w:tcW w:w="7818" w:type="dxa"/>
              </w:tcPr>
            </w:tcPrChange>
          </w:tcPr>
          <w:p w14:paraId="0EAECDCA" w14:textId="77777777" w:rsidR="001F6F19" w:rsidRPr="001E01A7" w:rsidRDefault="001F6F19" w:rsidP="00BA0062">
            <w:pPr>
              <w:rPr>
                <w:rFonts w:cs="Arial"/>
                <w:lang w:val="es-CL"/>
              </w:rPr>
            </w:pPr>
          </w:p>
        </w:tc>
      </w:tr>
      <w:tr w:rsidR="001F6F19" w:rsidRPr="00AD4908" w14:paraId="27BEB799" w14:textId="77777777" w:rsidTr="00E91901">
        <w:tc>
          <w:tcPr>
            <w:tcW w:w="2552" w:type="dxa"/>
            <w:shd w:val="clear" w:color="auto" w:fill="BFBFBF" w:themeFill="background1" w:themeFillShade="BF"/>
            <w:tcPrChange w:id="961" w:author="John Rathkamp Swnburn" w:date="2017-09-06T15:22:00Z">
              <w:tcPr>
                <w:tcW w:w="2117" w:type="dxa"/>
                <w:shd w:val="clear" w:color="auto" w:fill="BFBFBF" w:themeFill="background1" w:themeFillShade="BF"/>
              </w:tcPr>
            </w:tcPrChange>
          </w:tcPr>
          <w:p w14:paraId="63C1649E" w14:textId="77777777" w:rsidR="001F6F19" w:rsidRPr="001E01A7" w:rsidRDefault="001F6F19" w:rsidP="009F4104">
            <w:pPr>
              <w:jc w:val="left"/>
              <w:rPr>
                <w:rFonts w:cs="Arial"/>
                <w:lang w:val="es-CL"/>
              </w:rPr>
            </w:pPr>
            <w:r w:rsidRPr="001E01A7">
              <w:rPr>
                <w:rFonts w:cs="Arial"/>
                <w:lang w:val="es-CL"/>
              </w:rPr>
              <w:t>CARACTERÍSTICAS DE LAS INSTALACIONES</w:t>
            </w:r>
          </w:p>
        </w:tc>
        <w:tc>
          <w:tcPr>
            <w:tcW w:w="7383" w:type="dxa"/>
            <w:tcPrChange w:id="962" w:author="John Rathkamp Swnburn" w:date="2017-09-06T15:22:00Z">
              <w:tcPr>
                <w:tcW w:w="7818" w:type="dxa"/>
              </w:tcPr>
            </w:tcPrChange>
          </w:tcPr>
          <w:p w14:paraId="0D3DDD6A"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1963E116" w14:textId="77777777" w:rsidR="001F6F19" w:rsidRPr="001E01A7" w:rsidRDefault="001F6F19" w:rsidP="00BA0062">
            <w:pPr>
              <w:rPr>
                <w:rFonts w:cs="Arial"/>
                <w:i/>
                <w:color w:val="000000" w:themeColor="text1"/>
                <w:lang w:val="es-CL"/>
              </w:rPr>
            </w:pPr>
          </w:p>
        </w:tc>
      </w:tr>
      <w:tr w:rsidR="001F6F19" w:rsidRPr="00AD4908" w14:paraId="40AC4CC4" w14:textId="77777777" w:rsidTr="00E91901">
        <w:tc>
          <w:tcPr>
            <w:tcW w:w="2552" w:type="dxa"/>
            <w:tcPrChange w:id="963" w:author="John Rathkamp Swnburn" w:date="2017-09-06T15:22:00Z">
              <w:tcPr>
                <w:tcW w:w="2117" w:type="dxa"/>
              </w:tcPr>
            </w:tcPrChange>
          </w:tcPr>
          <w:p w14:paraId="5A9641AC" w14:textId="77777777" w:rsidR="001F6F19" w:rsidRPr="001E01A7" w:rsidRDefault="001F6F19" w:rsidP="00942171">
            <w:pPr>
              <w:rPr>
                <w:rFonts w:cs="Arial"/>
                <w:lang w:val="es-CL"/>
              </w:rPr>
            </w:pPr>
          </w:p>
        </w:tc>
        <w:tc>
          <w:tcPr>
            <w:tcW w:w="7383" w:type="dxa"/>
            <w:shd w:val="clear" w:color="auto" w:fill="auto"/>
            <w:tcPrChange w:id="964" w:author="John Rathkamp Swnburn" w:date="2017-09-06T15:22:00Z">
              <w:tcPr>
                <w:tcW w:w="7818" w:type="dxa"/>
                <w:shd w:val="clear" w:color="auto" w:fill="auto"/>
              </w:tcPr>
            </w:tcPrChange>
          </w:tcPr>
          <w:p w14:paraId="51623C33" w14:textId="77777777" w:rsidR="001F6F19" w:rsidRPr="001E01A7" w:rsidRDefault="001F6F19" w:rsidP="00BA0062">
            <w:pPr>
              <w:rPr>
                <w:rFonts w:cs="Arial"/>
                <w:color w:val="000000" w:themeColor="text1"/>
                <w:lang w:val="es-CL"/>
              </w:rPr>
            </w:pPr>
          </w:p>
        </w:tc>
      </w:tr>
      <w:tr w:rsidR="001F6F19" w:rsidRPr="00AD4908" w14:paraId="5DC3C33F" w14:textId="77777777" w:rsidTr="00E91901">
        <w:tc>
          <w:tcPr>
            <w:tcW w:w="2552" w:type="dxa"/>
            <w:shd w:val="clear" w:color="auto" w:fill="BFBFBF" w:themeFill="background1" w:themeFillShade="BF"/>
            <w:tcPrChange w:id="965" w:author="John Rathkamp Swnburn" w:date="2017-09-06T15:22:00Z">
              <w:tcPr>
                <w:tcW w:w="2117" w:type="dxa"/>
                <w:shd w:val="clear" w:color="auto" w:fill="BFBFBF" w:themeFill="background1" w:themeFillShade="BF"/>
              </w:tcPr>
            </w:tcPrChange>
          </w:tcPr>
          <w:p w14:paraId="2D09C5AF" w14:textId="77777777" w:rsidR="001F6F19" w:rsidRPr="001E01A7" w:rsidRDefault="001F6F19" w:rsidP="00942171">
            <w:pPr>
              <w:rPr>
                <w:rFonts w:cs="Arial"/>
                <w:lang w:val="es-CL"/>
              </w:rPr>
            </w:pPr>
            <w:r w:rsidRPr="001E01A7">
              <w:rPr>
                <w:rFonts w:cs="Arial"/>
                <w:lang w:val="es-CL"/>
              </w:rPr>
              <w:t>ESPACIO REQUERIDO</w:t>
            </w:r>
          </w:p>
        </w:tc>
        <w:tc>
          <w:tcPr>
            <w:tcW w:w="7383" w:type="dxa"/>
            <w:tcPrChange w:id="966" w:author="John Rathkamp Swnburn" w:date="2017-09-06T15:22:00Z">
              <w:tcPr>
                <w:tcW w:w="7818" w:type="dxa"/>
              </w:tcPr>
            </w:tcPrChange>
          </w:tcPr>
          <w:p w14:paraId="6AF1932D"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50A825ED" w14:textId="77777777" w:rsidR="001F6F19" w:rsidRPr="001E01A7" w:rsidRDefault="001F6F19" w:rsidP="00BA0062">
            <w:pPr>
              <w:jc w:val="right"/>
              <w:rPr>
                <w:rFonts w:cs="Arial"/>
                <w:i/>
                <w:color w:val="000000" w:themeColor="text1"/>
                <w:lang w:val="es-CL"/>
              </w:rPr>
            </w:pPr>
          </w:p>
        </w:tc>
      </w:tr>
      <w:tr w:rsidR="001F6F19" w:rsidRPr="00AD4908" w14:paraId="71FAE6A7" w14:textId="77777777" w:rsidTr="00E91901">
        <w:trPr>
          <w:trHeight w:val="74"/>
          <w:trPrChange w:id="967" w:author="John Rathkamp Swnburn" w:date="2017-09-06T15:22:00Z">
            <w:trPr>
              <w:trHeight w:val="74"/>
            </w:trPr>
          </w:trPrChange>
        </w:trPr>
        <w:tc>
          <w:tcPr>
            <w:tcW w:w="2552" w:type="dxa"/>
            <w:tcPrChange w:id="968" w:author="John Rathkamp Swnburn" w:date="2017-09-06T15:22:00Z">
              <w:tcPr>
                <w:tcW w:w="2117" w:type="dxa"/>
              </w:tcPr>
            </w:tcPrChange>
          </w:tcPr>
          <w:p w14:paraId="3A263309" w14:textId="77777777" w:rsidR="001F6F19" w:rsidRPr="001E01A7" w:rsidRDefault="001F6F19" w:rsidP="00942171">
            <w:pPr>
              <w:rPr>
                <w:rFonts w:cs="Arial"/>
                <w:lang w:val="es-CL"/>
              </w:rPr>
            </w:pPr>
          </w:p>
        </w:tc>
        <w:tc>
          <w:tcPr>
            <w:tcW w:w="7383" w:type="dxa"/>
            <w:tcPrChange w:id="969" w:author="John Rathkamp Swnburn" w:date="2017-09-06T15:22:00Z">
              <w:tcPr>
                <w:tcW w:w="7818" w:type="dxa"/>
              </w:tcPr>
            </w:tcPrChange>
          </w:tcPr>
          <w:p w14:paraId="6680B05E" w14:textId="77777777" w:rsidR="001F6F19" w:rsidRPr="001E01A7" w:rsidRDefault="001F6F19" w:rsidP="00BA0062">
            <w:pPr>
              <w:rPr>
                <w:rFonts w:cs="Arial"/>
                <w:lang w:val="es-CL"/>
              </w:rPr>
            </w:pPr>
          </w:p>
        </w:tc>
      </w:tr>
      <w:tr w:rsidR="001F6F19" w:rsidRPr="001E01A7" w14:paraId="10954122" w14:textId="77777777" w:rsidTr="00E91901">
        <w:tc>
          <w:tcPr>
            <w:tcW w:w="2552" w:type="dxa"/>
            <w:shd w:val="clear" w:color="auto" w:fill="BFBFBF" w:themeFill="background1" w:themeFillShade="BF"/>
            <w:tcPrChange w:id="970" w:author="John Rathkamp Swnburn" w:date="2017-09-06T15:22:00Z">
              <w:tcPr>
                <w:tcW w:w="2117" w:type="dxa"/>
                <w:shd w:val="clear" w:color="auto" w:fill="BFBFBF" w:themeFill="background1" w:themeFillShade="BF"/>
              </w:tcPr>
            </w:tcPrChange>
          </w:tcPr>
          <w:p w14:paraId="416F9312" w14:textId="77777777" w:rsidR="001F6F19" w:rsidRPr="001E01A7" w:rsidRDefault="001F6F19" w:rsidP="00942171">
            <w:pPr>
              <w:rPr>
                <w:rFonts w:cs="Arial"/>
                <w:lang w:val="es-CL"/>
              </w:rPr>
            </w:pPr>
            <w:r w:rsidRPr="001E01A7">
              <w:rPr>
                <w:rFonts w:cs="Arial"/>
                <w:lang w:val="es-CL"/>
              </w:rPr>
              <w:t>ESTRUCTURA DE TARIFAS</w:t>
            </w:r>
          </w:p>
        </w:tc>
        <w:tc>
          <w:tcPr>
            <w:tcW w:w="7383" w:type="dxa"/>
            <w:tcPrChange w:id="971" w:author="John Rathkamp Swnburn" w:date="2017-09-06T15:22:00Z">
              <w:tcPr>
                <w:tcW w:w="7818" w:type="dxa"/>
              </w:tcPr>
            </w:tcPrChange>
          </w:tcPr>
          <w:p w14:paraId="706A03DC" w14:textId="77777777" w:rsidR="001F6F19" w:rsidRPr="001E01A7" w:rsidRDefault="001F6F19" w:rsidP="00BA0062">
            <w:pPr>
              <w:rPr>
                <w:rFonts w:cs="Arial"/>
                <w:color w:val="000000" w:themeColor="text1"/>
                <w:lang w:val="es-CL"/>
              </w:rPr>
            </w:pPr>
            <w:r w:rsidRPr="001E01A7">
              <w:rPr>
                <w:rFonts w:cs="Arial"/>
                <w:color w:val="000000" w:themeColor="text1"/>
                <w:lang w:val="es-CL"/>
              </w:rPr>
              <w:t>No Aplicable</w:t>
            </w:r>
          </w:p>
          <w:p w14:paraId="2E230576" w14:textId="77777777" w:rsidR="001F6F19" w:rsidRPr="001E01A7" w:rsidRDefault="001F6F19" w:rsidP="00BA0062">
            <w:pPr>
              <w:rPr>
                <w:rFonts w:cs="Arial"/>
                <w:color w:val="000000" w:themeColor="text1"/>
                <w:lang w:val="es-CL"/>
              </w:rPr>
            </w:pPr>
          </w:p>
        </w:tc>
      </w:tr>
      <w:tr w:rsidR="001F6F19" w:rsidRPr="001E01A7" w14:paraId="0995A1A2" w14:textId="77777777" w:rsidTr="00E91901">
        <w:tc>
          <w:tcPr>
            <w:tcW w:w="2552" w:type="dxa"/>
            <w:tcPrChange w:id="972" w:author="John Rathkamp Swnburn" w:date="2017-09-06T15:22:00Z">
              <w:tcPr>
                <w:tcW w:w="2117" w:type="dxa"/>
              </w:tcPr>
            </w:tcPrChange>
          </w:tcPr>
          <w:p w14:paraId="48F070D8" w14:textId="77777777" w:rsidR="001F6F19" w:rsidRPr="001E01A7" w:rsidRDefault="001F6F19" w:rsidP="00942171">
            <w:pPr>
              <w:rPr>
                <w:rFonts w:cs="Arial"/>
                <w:lang w:val="es-CL"/>
              </w:rPr>
            </w:pPr>
          </w:p>
        </w:tc>
        <w:tc>
          <w:tcPr>
            <w:tcW w:w="7383" w:type="dxa"/>
            <w:shd w:val="clear" w:color="auto" w:fill="auto"/>
            <w:tcPrChange w:id="973" w:author="John Rathkamp Swnburn" w:date="2017-09-06T15:22:00Z">
              <w:tcPr>
                <w:tcW w:w="7818" w:type="dxa"/>
                <w:shd w:val="clear" w:color="auto" w:fill="auto"/>
              </w:tcPr>
            </w:tcPrChange>
          </w:tcPr>
          <w:p w14:paraId="4B25F0D9" w14:textId="77777777" w:rsidR="001F6F19" w:rsidRPr="001E01A7" w:rsidRDefault="001F6F19" w:rsidP="00BA0062">
            <w:pPr>
              <w:rPr>
                <w:rFonts w:cs="Arial"/>
                <w:color w:val="000000" w:themeColor="text1"/>
                <w:lang w:val="es-CL"/>
              </w:rPr>
            </w:pPr>
          </w:p>
        </w:tc>
      </w:tr>
      <w:tr w:rsidR="001F6F19" w:rsidRPr="001E01A7" w14:paraId="7849D579" w14:textId="77777777" w:rsidTr="00E91901">
        <w:tc>
          <w:tcPr>
            <w:tcW w:w="2552" w:type="dxa"/>
            <w:shd w:val="clear" w:color="auto" w:fill="DBE5F1" w:themeFill="accent1" w:themeFillTint="33"/>
            <w:tcPrChange w:id="974" w:author="John Rathkamp Swnburn" w:date="2017-09-06T15:22:00Z">
              <w:tcPr>
                <w:tcW w:w="2117" w:type="dxa"/>
                <w:shd w:val="clear" w:color="auto" w:fill="DBE5F1" w:themeFill="accent1" w:themeFillTint="33"/>
              </w:tcPr>
            </w:tcPrChange>
          </w:tcPr>
          <w:p w14:paraId="4C666D70" w14:textId="77777777" w:rsidR="001F6F19" w:rsidRPr="001E01A7" w:rsidRDefault="001F6F19" w:rsidP="00942171">
            <w:pPr>
              <w:rPr>
                <w:rFonts w:cs="Arial"/>
                <w:lang w:val="es-CL"/>
              </w:rPr>
            </w:pPr>
            <w:r w:rsidRPr="001E01A7">
              <w:rPr>
                <w:rFonts w:cs="Arial"/>
                <w:lang w:val="es-CL"/>
              </w:rPr>
              <w:t>DOCUMENTACIÓN ASOCIADA/APÉNDICE</w:t>
            </w:r>
          </w:p>
        </w:tc>
        <w:tc>
          <w:tcPr>
            <w:tcW w:w="7383" w:type="dxa"/>
            <w:shd w:val="clear" w:color="auto" w:fill="DBE5F1" w:themeFill="accent1" w:themeFillTint="33"/>
            <w:tcPrChange w:id="975" w:author="John Rathkamp Swnburn" w:date="2017-09-06T15:22:00Z">
              <w:tcPr>
                <w:tcW w:w="7818" w:type="dxa"/>
                <w:shd w:val="clear" w:color="auto" w:fill="DBE5F1" w:themeFill="accent1" w:themeFillTint="33"/>
              </w:tcPr>
            </w:tcPrChange>
          </w:tcPr>
          <w:p w14:paraId="10813443" w14:textId="683470E2" w:rsidR="00212118" w:rsidRPr="00C26633" w:rsidRDefault="00870733" w:rsidP="00D97C23">
            <w:pPr>
              <w:pStyle w:val="Prrafodelista"/>
              <w:numPr>
                <w:ilvl w:val="0"/>
                <w:numId w:val="50"/>
              </w:numPr>
              <w:contextualSpacing w:val="0"/>
              <w:jc w:val="left"/>
              <w:rPr>
                <w:rFonts w:cs="Arial"/>
                <w:i/>
                <w:color w:val="000000" w:themeColor="text1"/>
                <w:lang w:val="es-CL"/>
                <w:rPrChange w:id="976" w:author="John Rathkamp Swnburn" w:date="2017-09-06T15:31:00Z">
                  <w:rPr>
                    <w:rFonts w:cs="Arial"/>
                    <w:color w:val="000000" w:themeColor="text1"/>
                    <w:lang w:val="es-CL"/>
                  </w:rPr>
                </w:rPrChange>
              </w:rPr>
            </w:pPr>
            <w:r w:rsidRPr="00C26633">
              <w:rPr>
                <w:rFonts w:cs="Arial"/>
                <w:i/>
                <w:color w:val="000000" w:themeColor="text1"/>
                <w:lang w:val="es-CL"/>
                <w:rPrChange w:id="977" w:author="John Rathkamp Swnburn" w:date="2017-09-06T15:31:00Z">
                  <w:rPr>
                    <w:rFonts w:cs="Arial"/>
                    <w:color w:val="000000" w:themeColor="text1"/>
                    <w:lang w:val="es-CL"/>
                  </w:rPr>
                </w:rPrChange>
              </w:rPr>
              <w:t>Anexo 32</w:t>
            </w:r>
            <w:r w:rsidR="00212118" w:rsidRPr="00C26633">
              <w:rPr>
                <w:rFonts w:cs="Arial"/>
                <w:i/>
                <w:color w:val="000000" w:themeColor="text1"/>
                <w:lang w:val="es-CL"/>
                <w:rPrChange w:id="978" w:author="John Rathkamp Swnburn" w:date="2017-09-06T15:31:00Z">
                  <w:rPr>
                    <w:rFonts w:cs="Arial"/>
                    <w:color w:val="000000" w:themeColor="text1"/>
                    <w:lang w:val="es-CL"/>
                  </w:rPr>
                </w:rPrChange>
              </w:rPr>
              <w:t xml:space="preserve"> </w:t>
            </w:r>
            <w:r w:rsidR="001E01A7" w:rsidRPr="00C26633">
              <w:rPr>
                <w:rFonts w:cs="Arial"/>
                <w:i/>
                <w:color w:val="000000" w:themeColor="text1"/>
                <w:lang w:val="es-CL"/>
                <w:rPrChange w:id="979" w:author="John Rathkamp Swnburn" w:date="2017-09-06T15:31:00Z">
                  <w:rPr>
                    <w:rFonts w:cs="Arial"/>
                    <w:color w:val="000000" w:themeColor="text1"/>
                    <w:lang w:val="es-CL"/>
                  </w:rPr>
                </w:rPrChange>
              </w:rPr>
              <w:t>«Procedimiento</w:t>
            </w:r>
            <w:r w:rsidR="00212118" w:rsidRPr="00C26633">
              <w:rPr>
                <w:rFonts w:cs="Arial"/>
                <w:i/>
                <w:color w:val="000000" w:themeColor="text1"/>
                <w:lang w:val="es-CL"/>
                <w:rPrChange w:id="980" w:author="John Rathkamp Swnburn" w:date="2017-09-06T15:31:00Z">
                  <w:rPr>
                    <w:rFonts w:cs="Arial"/>
                    <w:color w:val="000000" w:themeColor="text1"/>
                    <w:lang w:val="es-CL"/>
                  </w:rPr>
                </w:rPrChange>
              </w:rPr>
              <w:t xml:space="preserve"> car</w:t>
            </w:r>
            <w:ins w:id="981" w:author="John Rathkamp Swnburn" w:date="2017-09-06T14:54:00Z">
              <w:r w:rsidR="00DF07B9" w:rsidRPr="00C26633">
                <w:rPr>
                  <w:rFonts w:cs="Arial"/>
                  <w:i/>
                  <w:color w:val="000000" w:themeColor="text1"/>
                  <w:lang w:val="es-CL"/>
                  <w:rPrChange w:id="982" w:author="John Rathkamp Swnburn" w:date="2017-09-06T15:31:00Z">
                    <w:rPr>
                      <w:rFonts w:cs="Arial"/>
                      <w:color w:val="000000" w:themeColor="text1"/>
                      <w:lang w:val="es-CL"/>
                    </w:rPr>
                  </w:rPrChange>
                </w:rPr>
                <w:t>r</w:t>
              </w:r>
            </w:ins>
            <w:r w:rsidR="00212118" w:rsidRPr="00C26633">
              <w:rPr>
                <w:rFonts w:cs="Arial"/>
                <w:i/>
                <w:color w:val="000000" w:themeColor="text1"/>
                <w:lang w:val="es-CL"/>
                <w:rPrChange w:id="983" w:author="John Rathkamp Swnburn" w:date="2017-09-06T15:31:00Z">
                  <w:rPr>
                    <w:rFonts w:cs="Arial"/>
                    <w:color w:val="000000" w:themeColor="text1"/>
                    <w:lang w:val="es-CL"/>
                  </w:rPr>
                </w:rPrChange>
              </w:rPr>
              <w:t xml:space="preserve">os </w:t>
            </w:r>
            <w:r w:rsidR="001E01A7" w:rsidRPr="00C26633">
              <w:rPr>
                <w:rFonts w:cs="Arial"/>
                <w:i/>
                <w:color w:val="000000" w:themeColor="text1"/>
                <w:lang w:val="es-CL"/>
                <w:rPrChange w:id="984" w:author="John Rathkamp Swnburn" w:date="2017-09-06T15:31:00Z">
                  <w:rPr>
                    <w:rFonts w:cs="Arial"/>
                    <w:color w:val="000000" w:themeColor="text1"/>
                    <w:lang w:val="es-CL"/>
                  </w:rPr>
                </w:rPrChange>
              </w:rPr>
              <w:t>portaequipaje»</w:t>
            </w:r>
          </w:p>
          <w:p w14:paraId="47BEA842" w14:textId="77777777" w:rsidR="001F6F19" w:rsidRPr="00C26633" w:rsidRDefault="001F6F19" w:rsidP="00D97C23">
            <w:pPr>
              <w:pStyle w:val="Prrafodelista"/>
              <w:numPr>
                <w:ilvl w:val="0"/>
                <w:numId w:val="50"/>
              </w:numPr>
              <w:contextualSpacing w:val="0"/>
              <w:jc w:val="left"/>
              <w:rPr>
                <w:rFonts w:cs="Arial"/>
                <w:i/>
                <w:color w:val="000000" w:themeColor="text1"/>
                <w:lang w:val="es-CL"/>
                <w:rPrChange w:id="985" w:author="John Rathkamp Swnburn" w:date="2017-09-06T15:31:00Z">
                  <w:rPr>
                    <w:rFonts w:cs="Arial"/>
                    <w:color w:val="000000" w:themeColor="text1"/>
                    <w:lang w:val="es-CL"/>
                  </w:rPr>
                </w:rPrChange>
              </w:rPr>
            </w:pPr>
            <w:r w:rsidRPr="00C26633">
              <w:rPr>
                <w:rFonts w:cs="Arial"/>
                <w:i/>
                <w:color w:val="000000" w:themeColor="text1"/>
                <w:lang w:val="es-CL"/>
                <w:rPrChange w:id="986" w:author="John Rathkamp Swnburn" w:date="2017-09-06T15:31:00Z">
                  <w:rPr>
                    <w:rFonts w:cs="Arial"/>
                    <w:color w:val="000000" w:themeColor="text1"/>
                    <w:lang w:val="es-CL"/>
                  </w:rPr>
                </w:rPrChange>
              </w:rPr>
              <w:t>Anteproyecto Referencial</w:t>
            </w:r>
          </w:p>
        </w:tc>
      </w:tr>
    </w:tbl>
    <w:p w14:paraId="438F7992" w14:textId="77777777" w:rsidR="00BA0062" w:rsidRPr="001E01A7" w:rsidRDefault="00BA0062" w:rsidP="00BA0062">
      <w:pPr>
        <w:tabs>
          <w:tab w:val="left" w:pos="5692"/>
        </w:tabs>
        <w:rPr>
          <w:rFonts w:cs="Arial"/>
          <w:lang w:val="es-CL"/>
        </w:rPr>
      </w:pPr>
    </w:p>
    <w:p w14:paraId="72379E31" w14:textId="5C0AE1C9" w:rsidR="00BA0062" w:rsidRDefault="00BA0062" w:rsidP="00BA0062">
      <w:pPr>
        <w:rPr>
          <w:rFonts w:cs="Arial"/>
          <w:lang w:val="es-CL"/>
        </w:rPr>
      </w:pPr>
    </w:p>
    <w:p w14:paraId="2884C047"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87" w:author="John Rathkamp Swnburn" w:date="2017-09-06T15:22: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988">
          <w:tblGrid>
            <w:gridCol w:w="2157"/>
            <w:gridCol w:w="7860"/>
          </w:tblGrid>
        </w:tblGridChange>
      </w:tblGrid>
      <w:tr w:rsidR="00BA0062" w:rsidRPr="00AD4908" w14:paraId="0ACA42E3" w14:textId="77777777" w:rsidTr="00E91901">
        <w:tc>
          <w:tcPr>
            <w:tcW w:w="2552" w:type="dxa"/>
            <w:shd w:val="clear" w:color="auto" w:fill="244061" w:themeFill="accent1" w:themeFillShade="80"/>
            <w:tcPrChange w:id="989" w:author="John Rathkamp Swnburn" w:date="2017-09-06T15:22:00Z">
              <w:tcPr>
                <w:tcW w:w="2117" w:type="dxa"/>
                <w:shd w:val="clear" w:color="auto" w:fill="244061" w:themeFill="accent1" w:themeFillShade="80"/>
              </w:tcPr>
            </w:tcPrChange>
          </w:tcPr>
          <w:p w14:paraId="5ABCBA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990" w:author="John Rathkamp Swnburn" w:date="2017-09-06T15:22:00Z">
              <w:tcPr>
                <w:tcW w:w="7860" w:type="dxa"/>
              </w:tcPr>
            </w:tcPrChange>
          </w:tcPr>
          <w:p w14:paraId="155C237E" w14:textId="77777777" w:rsidR="00BA0062" w:rsidRPr="001E01A7" w:rsidRDefault="009F4104" w:rsidP="00BA0062">
            <w:pPr>
              <w:rPr>
                <w:rFonts w:cs="Arial"/>
                <w:lang w:val="es-CL"/>
              </w:rPr>
            </w:pPr>
            <w:r w:rsidRPr="001E01A7">
              <w:rPr>
                <w:rFonts w:cs="Arial"/>
                <w:b/>
                <w:color w:val="244061" w:themeColor="accent1" w:themeShade="80"/>
                <w:lang w:val="es-CL"/>
              </w:rPr>
              <w:t xml:space="preserve">8.2.7 </w:t>
            </w:r>
            <w:r w:rsidR="00BA0062" w:rsidRPr="001E01A7">
              <w:rPr>
                <w:rFonts w:cs="Arial"/>
                <w:b/>
                <w:color w:val="244061" w:themeColor="accent1" w:themeShade="80"/>
                <w:lang w:val="es-CL"/>
              </w:rPr>
              <w:t>SERVICIO DE INFORMACIÓN A LOS USUARIOS</w:t>
            </w:r>
          </w:p>
        </w:tc>
      </w:tr>
      <w:tr w:rsidR="00BA0062" w:rsidRPr="00AD4908" w14:paraId="542F8F81" w14:textId="77777777" w:rsidTr="00E91901">
        <w:tc>
          <w:tcPr>
            <w:tcW w:w="2552" w:type="dxa"/>
            <w:shd w:val="clear" w:color="auto" w:fill="auto"/>
            <w:tcPrChange w:id="991" w:author="John Rathkamp Swnburn" w:date="2017-09-06T15:22:00Z">
              <w:tcPr>
                <w:tcW w:w="2117" w:type="dxa"/>
                <w:shd w:val="clear" w:color="auto" w:fill="auto"/>
              </w:tcPr>
            </w:tcPrChange>
          </w:tcPr>
          <w:p w14:paraId="0C74B517" w14:textId="77777777" w:rsidR="00BA0062" w:rsidRPr="001E01A7" w:rsidRDefault="00BA0062" w:rsidP="00BA0062">
            <w:pPr>
              <w:rPr>
                <w:rFonts w:cs="Arial"/>
                <w:color w:val="FFFFFF" w:themeColor="background1"/>
                <w:lang w:val="es-CL"/>
              </w:rPr>
            </w:pPr>
          </w:p>
        </w:tc>
        <w:tc>
          <w:tcPr>
            <w:tcW w:w="7465" w:type="dxa"/>
            <w:shd w:val="clear" w:color="auto" w:fill="auto"/>
            <w:tcPrChange w:id="992" w:author="John Rathkamp Swnburn" w:date="2017-09-06T15:22:00Z">
              <w:tcPr>
                <w:tcW w:w="7860" w:type="dxa"/>
                <w:shd w:val="clear" w:color="auto" w:fill="auto"/>
              </w:tcPr>
            </w:tcPrChange>
          </w:tcPr>
          <w:p w14:paraId="7453F6CA" w14:textId="77777777" w:rsidR="00BA0062" w:rsidRPr="001E01A7" w:rsidRDefault="00BA0062" w:rsidP="00BA0062">
            <w:pPr>
              <w:rPr>
                <w:rFonts w:cs="Arial"/>
                <w:b/>
                <w:color w:val="244061" w:themeColor="accent1" w:themeShade="80"/>
                <w:lang w:val="es-CL"/>
              </w:rPr>
            </w:pPr>
          </w:p>
        </w:tc>
      </w:tr>
      <w:tr w:rsidR="00BA0062" w:rsidRPr="001E01A7" w14:paraId="09ED1115" w14:textId="77777777" w:rsidTr="00E91901">
        <w:tc>
          <w:tcPr>
            <w:tcW w:w="2552" w:type="dxa"/>
            <w:shd w:val="clear" w:color="auto" w:fill="244061" w:themeFill="accent1" w:themeFillShade="80"/>
            <w:tcPrChange w:id="993" w:author="John Rathkamp Swnburn" w:date="2017-09-06T15:22:00Z">
              <w:tcPr>
                <w:tcW w:w="2117" w:type="dxa"/>
                <w:shd w:val="clear" w:color="auto" w:fill="244061" w:themeFill="accent1" w:themeFillShade="80"/>
              </w:tcPr>
            </w:tcPrChange>
          </w:tcPr>
          <w:p w14:paraId="3FA125E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994" w:author="John Rathkamp Swnburn" w:date="2017-09-06T15:22:00Z">
              <w:tcPr>
                <w:tcW w:w="7860" w:type="dxa"/>
              </w:tcPr>
            </w:tcPrChange>
          </w:tcPr>
          <w:p w14:paraId="2437C0D2" w14:textId="77777777" w:rsidR="00BA0062" w:rsidRPr="001E01A7" w:rsidRDefault="00BA0062" w:rsidP="00BA0062">
            <w:pPr>
              <w:rPr>
                <w:rFonts w:cs="Arial"/>
                <w:lang w:val="es-CL"/>
              </w:rPr>
            </w:pPr>
            <w:r w:rsidRPr="001E01A7">
              <w:rPr>
                <w:rFonts w:cs="Arial"/>
                <w:lang w:val="es-CL"/>
              </w:rPr>
              <w:t>1.10.9.2.g) y Circulares Aclaratorias</w:t>
            </w:r>
          </w:p>
        </w:tc>
      </w:tr>
      <w:tr w:rsidR="00BA0062" w:rsidRPr="00AD4908" w14:paraId="63E35701" w14:textId="77777777" w:rsidTr="00E91901">
        <w:tc>
          <w:tcPr>
            <w:tcW w:w="2552" w:type="dxa"/>
            <w:shd w:val="clear" w:color="auto" w:fill="244061" w:themeFill="accent1" w:themeFillShade="80"/>
            <w:tcPrChange w:id="995" w:author="John Rathkamp Swnburn" w:date="2017-09-06T15:22:00Z">
              <w:tcPr>
                <w:tcW w:w="2117" w:type="dxa"/>
                <w:shd w:val="clear" w:color="auto" w:fill="244061" w:themeFill="accent1" w:themeFillShade="80"/>
              </w:tcPr>
            </w:tcPrChange>
          </w:tcPr>
          <w:p w14:paraId="66B50F7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996" w:author="John Rathkamp Swnburn" w:date="2017-09-06T15:22:00Z">
              <w:tcPr>
                <w:tcW w:w="7860" w:type="dxa"/>
              </w:tcPr>
            </w:tcPrChange>
          </w:tcPr>
          <w:p w14:paraId="4B1F5B50" w14:textId="77777777" w:rsidR="00BA0062" w:rsidRPr="001E01A7" w:rsidRDefault="00BA0062" w:rsidP="00BA0062">
            <w:pPr>
              <w:rPr>
                <w:rFonts w:cs="Arial"/>
                <w:b/>
                <w:lang w:val="es-CL"/>
              </w:rPr>
            </w:pPr>
            <w:r w:rsidRPr="001E01A7">
              <w:rPr>
                <w:rFonts w:cs="Arial"/>
                <w:b/>
                <w:lang w:val="es-CL"/>
              </w:rPr>
              <w:t xml:space="preserve">Sistemas de Información de Vuelo, Equipaje y Puerta de Embarque (FIDS, BIDS y </w:t>
            </w:r>
            <w:r w:rsidRPr="001E01A7">
              <w:rPr>
                <w:rFonts w:cs="Arial"/>
                <w:b/>
                <w:color w:val="FF0000"/>
                <w:lang w:val="es-CL"/>
              </w:rPr>
              <w:t>GIDS</w:t>
            </w:r>
            <w:r w:rsidRPr="001E01A7">
              <w:rPr>
                <w:rFonts w:cs="Arial"/>
                <w:b/>
                <w:lang w:val="es-CL"/>
              </w:rPr>
              <w:t>)</w:t>
            </w:r>
          </w:p>
          <w:p w14:paraId="0CFEFB69" w14:textId="77777777" w:rsidR="00BA0062" w:rsidRPr="001E01A7" w:rsidRDefault="00BA0062" w:rsidP="00D97C23">
            <w:pPr>
              <w:pStyle w:val="Prrafodelista"/>
              <w:numPr>
                <w:ilvl w:val="0"/>
                <w:numId w:val="73"/>
              </w:numPr>
              <w:contextualSpacing w:val="0"/>
              <w:rPr>
                <w:rFonts w:cs="Arial"/>
                <w:lang w:val="es-CL"/>
              </w:rPr>
            </w:pPr>
            <w:r w:rsidRPr="001E01A7">
              <w:rPr>
                <w:rFonts w:cs="Arial"/>
                <w:lang w:val="es-CL"/>
              </w:rPr>
              <w:t>Proveer información a los pasajeros y público en general, especialmente respecto de los vuelos que llegan al y salen del Aeropuerto, incluyendo información sobre la llegada y ubicación del equipaje y la ubicación de las puertas de embarque.</w:t>
            </w:r>
          </w:p>
          <w:p w14:paraId="2CFF9B7A" w14:textId="77777777" w:rsidR="00BA0062" w:rsidRPr="001E01A7" w:rsidRDefault="00BA0062" w:rsidP="00D97C23">
            <w:pPr>
              <w:pStyle w:val="Prrafodelista"/>
              <w:numPr>
                <w:ilvl w:val="0"/>
                <w:numId w:val="73"/>
              </w:numPr>
              <w:contextualSpacing w:val="0"/>
              <w:rPr>
                <w:rFonts w:cs="Arial"/>
                <w:b/>
                <w:lang w:val="es-CL"/>
              </w:rPr>
            </w:pPr>
            <w:r w:rsidRPr="001E01A7">
              <w:rPr>
                <w:rFonts w:cs="Arial"/>
                <w:lang w:val="es-CL"/>
              </w:rPr>
              <w:t xml:space="preserve">Proveer y mantener todos los componentes. </w:t>
            </w:r>
          </w:p>
          <w:p w14:paraId="64FC50DD" w14:textId="77777777" w:rsidR="00BA0062" w:rsidRPr="001E01A7" w:rsidRDefault="00BA0062" w:rsidP="00BA0062">
            <w:pPr>
              <w:rPr>
                <w:rFonts w:cs="Arial"/>
                <w:b/>
                <w:lang w:val="es-CL"/>
              </w:rPr>
            </w:pPr>
          </w:p>
          <w:p w14:paraId="3EB71B4E" w14:textId="77777777" w:rsidR="00BA0062" w:rsidRPr="001E01A7" w:rsidRDefault="00BA0062" w:rsidP="00BA0062">
            <w:pPr>
              <w:rPr>
                <w:rFonts w:cs="Arial"/>
                <w:b/>
                <w:lang w:val="es-CL"/>
              </w:rPr>
            </w:pPr>
            <w:r w:rsidRPr="001E01A7">
              <w:rPr>
                <w:rFonts w:cs="Arial"/>
                <w:b/>
                <w:lang w:val="es-CL"/>
              </w:rPr>
              <w:t>Sistema de Megafonía (PAS)</w:t>
            </w:r>
          </w:p>
          <w:p w14:paraId="119F6431"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Disponer un sistema completo de Comunicaciones Público para llamadas de embarque, llegada de aviones, demora de vuelos, solicitar la presencia de un pasajero en un punto específico del Aeropuerto, requerimientos de escape de emergencia, entre otros (ITH –índice de transmisión del habla–min 0,60)</w:t>
            </w:r>
          </w:p>
          <w:p w14:paraId="2AD37203"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Proveer y mantener todos los componentes.</w:t>
            </w:r>
          </w:p>
          <w:p w14:paraId="0CC99823" w14:textId="77777777" w:rsidR="00BA0062" w:rsidRPr="001E01A7" w:rsidRDefault="00BA0062" w:rsidP="00BA0062">
            <w:pPr>
              <w:rPr>
                <w:rFonts w:cs="Arial"/>
                <w:lang w:val="es-CL"/>
              </w:rPr>
            </w:pPr>
          </w:p>
          <w:p w14:paraId="2CDE2F4A" w14:textId="77777777" w:rsidR="00BA0062" w:rsidRPr="001E01A7" w:rsidRDefault="00BA0062" w:rsidP="00BA0062">
            <w:pPr>
              <w:rPr>
                <w:rFonts w:cs="Arial"/>
                <w:b/>
                <w:lang w:val="es-CL"/>
              </w:rPr>
            </w:pPr>
            <w:r w:rsidRPr="001E01A7">
              <w:rPr>
                <w:rFonts w:cs="Arial"/>
                <w:b/>
                <w:lang w:val="es-CL"/>
              </w:rPr>
              <w:t>Sitio web</w:t>
            </w:r>
          </w:p>
          <w:p w14:paraId="62C8E2AD" w14:textId="77777777" w:rsidR="00BA0062" w:rsidRPr="001E01A7" w:rsidRDefault="00BA0062" w:rsidP="00D97C23">
            <w:pPr>
              <w:pStyle w:val="Prrafodelista"/>
              <w:numPr>
                <w:ilvl w:val="0"/>
                <w:numId w:val="70"/>
              </w:numPr>
              <w:contextualSpacing w:val="0"/>
              <w:rPr>
                <w:rFonts w:cs="Arial"/>
                <w:lang w:val="es-CL"/>
              </w:rPr>
            </w:pPr>
            <w:r w:rsidRPr="001E01A7">
              <w:rPr>
                <w:rFonts w:cs="Arial"/>
                <w:lang w:val="es-CL"/>
              </w:rPr>
              <w:t>Operar y mantener 24/7 un sitio web que provea información continua y actualizada sobre la concesión indicando, al menos, sus características principales, organización, servicios comerciales y sus operadores, horas hábiles y tarifas, información de vuelo, aerolíneas que operan, las Normas del Servicio de Trabajo, un mapa de ubicación en el Aeropuerto que identifique claramente la distribución de los Centros de Atención a Público, números de teléfono  y dirección de correo electrónico de contacto del call center relacionado con el Sistema de Reclamos/Preguntas/Sugerencias (en inglés y en español)</w:t>
            </w:r>
          </w:p>
          <w:p w14:paraId="4FACFAE9" w14:textId="77777777" w:rsidR="00BA0062" w:rsidRPr="001E01A7" w:rsidRDefault="00BA0062" w:rsidP="00BA0062">
            <w:pPr>
              <w:rPr>
                <w:rFonts w:cs="Arial"/>
                <w:lang w:val="es-CL"/>
              </w:rPr>
            </w:pPr>
            <w:r w:rsidRPr="001E01A7">
              <w:rPr>
                <w:rFonts w:cs="Arial"/>
                <w:lang w:val="es-CL"/>
              </w:rPr>
              <w:t xml:space="preserve"> </w:t>
            </w:r>
          </w:p>
          <w:p w14:paraId="3A22A459" w14:textId="77777777" w:rsidR="00BA0062" w:rsidRPr="001E01A7" w:rsidRDefault="00BA0062" w:rsidP="00BA0062">
            <w:pPr>
              <w:rPr>
                <w:rFonts w:cs="Arial"/>
                <w:b/>
                <w:lang w:val="es-CL"/>
              </w:rPr>
            </w:pPr>
            <w:r w:rsidRPr="001E01A7">
              <w:rPr>
                <w:rFonts w:cs="Arial"/>
                <w:b/>
                <w:lang w:val="es-CL"/>
              </w:rPr>
              <w:t>Centro de Atención al Público</w:t>
            </w:r>
          </w:p>
          <w:p w14:paraId="5E07ACCB"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 xml:space="preserve">Operar el punto de informaciones al público (asociado con el Sistema de Reclamos/Preguntas/Sugerencias) ubicado en un lugar visible en el área público de </w:t>
            </w:r>
            <w:r w:rsidRPr="001E01A7">
              <w:rPr>
                <w:rFonts w:cs="Arial"/>
                <w:lang w:val="es-CL"/>
              </w:rPr>
              <w:lastRenderedPageBreak/>
              <w:t xml:space="preserve">ambos Edificios Terminal, tanto en área de llegadas y salidas y dotado de personal con dominio avanzado de los 2 idiomas (inglés y español), </w:t>
            </w:r>
          </w:p>
          <w:p w14:paraId="677CC601"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Proveer kioscos de autoconsulta que entreguen al menos la misma información dada en los Mostradores de informaciones</w:t>
            </w:r>
          </w:p>
          <w:p w14:paraId="38C50189" w14:textId="77777777" w:rsidR="00BA0062" w:rsidRPr="001E01A7" w:rsidRDefault="00BA0062" w:rsidP="00BA0062">
            <w:pPr>
              <w:rPr>
                <w:rFonts w:cs="Arial"/>
                <w:lang w:val="es-CL"/>
              </w:rPr>
            </w:pPr>
          </w:p>
          <w:p w14:paraId="78D8B131" w14:textId="77777777" w:rsidR="00BA0062" w:rsidRPr="001E01A7" w:rsidRDefault="00BA0062" w:rsidP="00BA0062">
            <w:pPr>
              <w:rPr>
                <w:rFonts w:cs="Arial"/>
                <w:b/>
                <w:lang w:val="es-CL"/>
              </w:rPr>
            </w:pPr>
            <w:r w:rsidRPr="001E01A7">
              <w:rPr>
                <w:rFonts w:cs="Arial"/>
                <w:b/>
                <w:lang w:val="es-CL"/>
              </w:rPr>
              <w:t>Central Telefónica</w:t>
            </w:r>
          </w:p>
          <w:p w14:paraId="2C12AF7F" w14:textId="77777777" w:rsidR="00BA0062" w:rsidRPr="001E01A7" w:rsidRDefault="00BA0062" w:rsidP="00D97C23">
            <w:pPr>
              <w:pStyle w:val="Prrafodelista"/>
              <w:numPr>
                <w:ilvl w:val="0"/>
                <w:numId w:val="72"/>
              </w:numPr>
              <w:contextualSpacing w:val="0"/>
              <w:rPr>
                <w:rFonts w:cs="Arial"/>
                <w:lang w:val="es-CL"/>
              </w:rPr>
            </w:pPr>
            <w:r w:rsidRPr="001E01A7">
              <w:rPr>
                <w:rFonts w:cs="Arial"/>
                <w:lang w:val="es-CL"/>
              </w:rPr>
              <w:t xml:space="preserve">Proveer un servicio de call center que incluya el Sistema de Reclamos/Preguntas/Sugerencias (servicio gratuito en inglés y en español disponible para llamadas desde teléfonos fijos y celulares). </w:t>
            </w:r>
          </w:p>
        </w:tc>
      </w:tr>
      <w:tr w:rsidR="00BA0062" w:rsidRPr="00AD4908" w14:paraId="77D28360" w14:textId="77777777" w:rsidTr="00E91901">
        <w:trPr>
          <w:trHeight w:val="74"/>
          <w:trPrChange w:id="997" w:author="John Rathkamp Swnburn" w:date="2017-09-06T15:22:00Z">
            <w:trPr>
              <w:trHeight w:val="74"/>
            </w:trPr>
          </w:trPrChange>
        </w:trPr>
        <w:tc>
          <w:tcPr>
            <w:tcW w:w="2552" w:type="dxa"/>
            <w:tcPrChange w:id="998" w:author="John Rathkamp Swnburn" w:date="2017-09-06T15:22:00Z">
              <w:tcPr>
                <w:tcW w:w="2117" w:type="dxa"/>
              </w:tcPr>
            </w:tcPrChange>
          </w:tcPr>
          <w:p w14:paraId="238DA039" w14:textId="77777777" w:rsidR="00BA0062" w:rsidRPr="001E01A7" w:rsidRDefault="00BA0062" w:rsidP="00BA0062">
            <w:pPr>
              <w:rPr>
                <w:rFonts w:cs="Arial"/>
                <w:lang w:val="es-CL"/>
              </w:rPr>
            </w:pPr>
          </w:p>
        </w:tc>
        <w:tc>
          <w:tcPr>
            <w:tcW w:w="7465" w:type="dxa"/>
            <w:tcPrChange w:id="999" w:author="John Rathkamp Swnburn" w:date="2017-09-06T15:22:00Z">
              <w:tcPr>
                <w:tcW w:w="7860" w:type="dxa"/>
              </w:tcPr>
            </w:tcPrChange>
          </w:tcPr>
          <w:p w14:paraId="0B4882E7" w14:textId="77777777" w:rsidR="00BA0062" w:rsidRPr="001E01A7" w:rsidRDefault="00BA0062" w:rsidP="00BA0062">
            <w:pPr>
              <w:rPr>
                <w:rFonts w:cs="Arial"/>
                <w:lang w:val="es-CL"/>
              </w:rPr>
            </w:pPr>
          </w:p>
        </w:tc>
      </w:tr>
      <w:tr w:rsidR="00BA0062" w:rsidRPr="00AD4908" w14:paraId="65BDBC21" w14:textId="77777777" w:rsidTr="00E91901">
        <w:trPr>
          <w:trHeight w:val="74"/>
          <w:trPrChange w:id="1000" w:author="John Rathkamp Swnburn" w:date="2017-09-06T15:22:00Z">
            <w:trPr>
              <w:trHeight w:val="74"/>
            </w:trPr>
          </w:trPrChange>
        </w:trPr>
        <w:tc>
          <w:tcPr>
            <w:tcW w:w="2552" w:type="dxa"/>
            <w:shd w:val="clear" w:color="auto" w:fill="BFBFBF" w:themeFill="background1" w:themeFillShade="BF"/>
            <w:tcPrChange w:id="1001" w:author="John Rathkamp Swnburn" w:date="2017-09-06T15:22:00Z">
              <w:tcPr>
                <w:tcW w:w="2117" w:type="dxa"/>
                <w:shd w:val="clear" w:color="auto" w:fill="BFBFBF" w:themeFill="background1" w:themeFillShade="BF"/>
              </w:tcPr>
            </w:tcPrChange>
          </w:tcPr>
          <w:p w14:paraId="6206E133" w14:textId="77777777" w:rsidR="00BA0062" w:rsidRPr="001E01A7" w:rsidRDefault="00BA0062" w:rsidP="00BA0062">
            <w:pPr>
              <w:rPr>
                <w:rFonts w:cs="Arial"/>
                <w:lang w:val="es-CL"/>
              </w:rPr>
            </w:pPr>
          </w:p>
          <w:p w14:paraId="3CFA4DF3" w14:textId="77777777" w:rsidR="00BA0062" w:rsidRPr="001E01A7" w:rsidRDefault="00BA0062" w:rsidP="00BA0062">
            <w:pPr>
              <w:rPr>
                <w:rFonts w:cs="Arial"/>
                <w:lang w:val="es-CL"/>
              </w:rPr>
            </w:pPr>
            <w:r w:rsidRPr="001E01A7">
              <w:rPr>
                <w:rFonts w:cs="Arial"/>
                <w:lang w:val="es-CL"/>
              </w:rPr>
              <w:t>OBJETIVO</w:t>
            </w:r>
          </w:p>
          <w:p w14:paraId="698D36BF" w14:textId="77777777" w:rsidR="00BA0062" w:rsidRPr="001E01A7" w:rsidRDefault="00BA0062" w:rsidP="00BA0062">
            <w:pPr>
              <w:rPr>
                <w:rFonts w:cs="Arial"/>
                <w:lang w:val="es-CL"/>
              </w:rPr>
            </w:pPr>
          </w:p>
          <w:p w14:paraId="697A2490" w14:textId="77777777" w:rsidR="00BA0062" w:rsidRPr="001E01A7" w:rsidRDefault="00BA0062" w:rsidP="00BA0062">
            <w:pPr>
              <w:rPr>
                <w:rFonts w:cs="Arial"/>
                <w:lang w:val="es-CL"/>
              </w:rPr>
            </w:pPr>
          </w:p>
        </w:tc>
        <w:tc>
          <w:tcPr>
            <w:tcW w:w="7465" w:type="dxa"/>
            <w:tcPrChange w:id="1002" w:author="John Rathkamp Swnburn" w:date="2017-09-06T15:22:00Z">
              <w:tcPr>
                <w:tcW w:w="7860" w:type="dxa"/>
              </w:tcPr>
            </w:tcPrChange>
          </w:tcPr>
          <w:p w14:paraId="0DD986BA"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Prestar el servicio de información de vuelos (FIDS) con su debida actualización durante el tiempo de operación comercial del aeropuerto</w:t>
            </w:r>
          </w:p>
          <w:p w14:paraId="6D123BF3"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Emitir información o efectuar llamados a pasajeros y </w:t>
            </w:r>
            <w:r w:rsidR="00BF0B02" w:rsidRPr="001E01A7">
              <w:rPr>
                <w:rFonts w:cs="Arial"/>
                <w:lang w:val="es-CL"/>
              </w:rPr>
              <w:t>público</w:t>
            </w:r>
            <w:r w:rsidRPr="001E01A7">
              <w:rPr>
                <w:rFonts w:cs="Arial"/>
                <w:lang w:val="es-CL"/>
              </w:rPr>
              <w:t xml:space="preserve"> en general en los Edificios Terminales, con un nivel audio suficiente, moderato y nítido.</w:t>
            </w:r>
          </w:p>
          <w:p w14:paraId="6F92C3D3" w14:textId="3A6AFD22"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Habilitar, mantener y operar en carácter permanente un servicio de </w:t>
            </w:r>
            <w:del w:id="1003" w:author="John Rathkamp Swnburn" w:date="2017-09-06T13:38:00Z">
              <w:r w:rsidRPr="001E01A7" w:rsidDel="005F4BE6">
                <w:rPr>
                  <w:rFonts w:cs="Arial"/>
                  <w:lang w:val="es-CL"/>
                </w:rPr>
                <w:delText>indormacion</w:delText>
              </w:r>
            </w:del>
            <w:ins w:id="1004" w:author="John Rathkamp Swnburn" w:date="2017-09-06T13:38:00Z">
              <w:r w:rsidR="005F4BE6" w:rsidRPr="001E01A7">
                <w:rPr>
                  <w:rFonts w:cs="Arial"/>
                  <w:lang w:val="es-CL"/>
                </w:rPr>
                <w:t>información</w:t>
              </w:r>
            </w:ins>
            <w:r w:rsidRPr="001E01A7">
              <w:rPr>
                <w:rFonts w:cs="Arial"/>
                <w:lang w:val="es-CL"/>
              </w:rPr>
              <w:t xml:space="preserve"> al </w:t>
            </w:r>
            <w:del w:id="1005" w:author="John Rathkamp Swnburn" w:date="2017-09-06T13:38:00Z">
              <w:r w:rsidRPr="001E01A7" w:rsidDel="005F4BE6">
                <w:rPr>
                  <w:rFonts w:cs="Arial"/>
                  <w:lang w:val="es-CL"/>
                </w:rPr>
                <w:delText>publico</w:delText>
              </w:r>
            </w:del>
            <w:ins w:id="1006" w:author="John Rathkamp Swnburn" w:date="2017-09-06T13:38:00Z">
              <w:r w:rsidR="005F4BE6" w:rsidRPr="001E01A7">
                <w:rPr>
                  <w:rFonts w:cs="Arial"/>
                  <w:lang w:val="es-CL"/>
                </w:rPr>
                <w:t>público</w:t>
              </w:r>
            </w:ins>
            <w:r w:rsidRPr="001E01A7">
              <w:rPr>
                <w:rFonts w:cs="Arial"/>
                <w:lang w:val="es-CL"/>
              </w:rPr>
              <w:t xml:space="preserve"> través de un sitio we</w:t>
            </w:r>
            <w:r w:rsidR="00AF65F3" w:rsidRPr="001E01A7">
              <w:rPr>
                <w:rFonts w:cs="Arial"/>
                <w:lang w:val="es-CL"/>
              </w:rPr>
              <w:t>b</w:t>
            </w:r>
            <w:r w:rsidRPr="001E01A7">
              <w:rPr>
                <w:rFonts w:cs="Arial"/>
                <w:lang w:val="es-CL"/>
              </w:rPr>
              <w:t xml:space="preserve"> que entregue información continua y actualizada de la concesión</w:t>
            </w:r>
          </w:p>
          <w:p w14:paraId="6C6F5AE1" w14:textId="50F23464"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Habilitar y operar las áreas de información al </w:t>
            </w:r>
            <w:del w:id="1007" w:author="John Rathkamp Swnburn" w:date="2017-09-06T13:38:00Z">
              <w:r w:rsidRPr="001E01A7" w:rsidDel="005F4BE6">
                <w:rPr>
                  <w:rFonts w:cs="Arial"/>
                  <w:lang w:val="es-CL"/>
                </w:rPr>
                <w:delText>publico</w:delText>
              </w:r>
            </w:del>
            <w:ins w:id="1008" w:author="John Rathkamp Swnburn" w:date="2017-09-06T13:38:00Z">
              <w:r w:rsidR="005F4BE6" w:rsidRPr="001E01A7">
                <w:rPr>
                  <w:rFonts w:cs="Arial"/>
                  <w:lang w:val="es-CL"/>
                </w:rPr>
                <w:t>público</w:t>
              </w:r>
            </w:ins>
            <w:r w:rsidRPr="001E01A7">
              <w:rPr>
                <w:rFonts w:cs="Arial"/>
                <w:lang w:val="es-CL"/>
              </w:rPr>
              <w:t xml:space="preserve">, entregando </w:t>
            </w:r>
            <w:del w:id="1009" w:author="John Rathkamp Swnburn" w:date="2017-09-06T13:38:00Z">
              <w:r w:rsidRPr="001E01A7" w:rsidDel="005F4BE6">
                <w:rPr>
                  <w:rFonts w:cs="Arial"/>
                  <w:lang w:val="es-CL"/>
                </w:rPr>
                <w:delText>informacione</w:delText>
              </w:r>
            </w:del>
            <w:ins w:id="1010" w:author="John Rathkamp Swnburn" w:date="2017-09-06T13:38:00Z">
              <w:r w:rsidR="005F4BE6" w:rsidRPr="001E01A7">
                <w:rPr>
                  <w:rFonts w:cs="Arial"/>
                  <w:lang w:val="es-CL"/>
                </w:rPr>
                <w:t>informaciones</w:t>
              </w:r>
            </w:ins>
            <w:r w:rsidRPr="001E01A7">
              <w:rPr>
                <w:rFonts w:cs="Arial"/>
                <w:lang w:val="es-CL"/>
              </w:rPr>
              <w:t xml:space="preserve"> oportuna y actualizada sobre la concesión y sus servicios a los usuarios del aeropuerto</w:t>
            </w:r>
          </w:p>
          <w:p w14:paraId="06FE52DE" w14:textId="6A4EB92E" w:rsidR="00BF0B02" w:rsidRPr="001E01A7" w:rsidRDefault="00BA0062" w:rsidP="00D97C23">
            <w:pPr>
              <w:pStyle w:val="Prrafodelista"/>
              <w:numPr>
                <w:ilvl w:val="0"/>
                <w:numId w:val="113"/>
              </w:numPr>
              <w:jc w:val="left"/>
              <w:rPr>
                <w:rFonts w:cs="Arial"/>
                <w:lang w:val="es-CL"/>
              </w:rPr>
            </w:pPr>
            <w:r w:rsidRPr="001E01A7">
              <w:rPr>
                <w:rFonts w:cs="Arial"/>
                <w:lang w:val="es-CL"/>
              </w:rPr>
              <w:t xml:space="preserve">Disponer de un servicio de información al </w:t>
            </w:r>
            <w:del w:id="1011" w:author="John Rathkamp Swnburn" w:date="2017-09-06T13:38:00Z">
              <w:r w:rsidRPr="001E01A7" w:rsidDel="005F4BE6">
                <w:rPr>
                  <w:rFonts w:cs="Arial"/>
                  <w:lang w:val="es-CL"/>
                </w:rPr>
                <w:delText>publico</w:delText>
              </w:r>
            </w:del>
            <w:ins w:id="1012" w:author="John Rathkamp Swnburn" w:date="2017-09-06T13:38:00Z">
              <w:r w:rsidR="005F4BE6" w:rsidRPr="001E01A7">
                <w:rPr>
                  <w:rFonts w:cs="Arial"/>
                  <w:lang w:val="es-CL"/>
                </w:rPr>
                <w:t>público</w:t>
              </w:r>
            </w:ins>
            <w:r w:rsidRPr="001E01A7">
              <w:rPr>
                <w:rFonts w:cs="Arial"/>
                <w:lang w:val="es-CL"/>
              </w:rPr>
              <w:t xml:space="preserve"> a través de atención telefónica</w:t>
            </w:r>
          </w:p>
        </w:tc>
      </w:tr>
      <w:tr w:rsidR="00BA0062" w:rsidRPr="00AD4908" w14:paraId="0B11F602" w14:textId="77777777" w:rsidTr="00E91901">
        <w:trPr>
          <w:trHeight w:val="74"/>
          <w:trPrChange w:id="1013" w:author="John Rathkamp Swnburn" w:date="2017-09-06T15:22:00Z">
            <w:trPr>
              <w:trHeight w:val="74"/>
            </w:trPr>
          </w:trPrChange>
        </w:trPr>
        <w:tc>
          <w:tcPr>
            <w:tcW w:w="2552" w:type="dxa"/>
            <w:tcPrChange w:id="1014" w:author="John Rathkamp Swnburn" w:date="2017-09-06T15:22:00Z">
              <w:tcPr>
                <w:tcW w:w="2117" w:type="dxa"/>
              </w:tcPr>
            </w:tcPrChange>
          </w:tcPr>
          <w:p w14:paraId="3AE721A5" w14:textId="77777777" w:rsidR="00BA0062" w:rsidRPr="001E01A7" w:rsidRDefault="00BA0062" w:rsidP="00BA0062">
            <w:pPr>
              <w:rPr>
                <w:rFonts w:cs="Arial"/>
                <w:lang w:val="es-CL"/>
              </w:rPr>
            </w:pPr>
          </w:p>
        </w:tc>
        <w:tc>
          <w:tcPr>
            <w:tcW w:w="7465" w:type="dxa"/>
            <w:tcPrChange w:id="1015" w:author="John Rathkamp Swnburn" w:date="2017-09-06T15:22:00Z">
              <w:tcPr>
                <w:tcW w:w="7860" w:type="dxa"/>
              </w:tcPr>
            </w:tcPrChange>
          </w:tcPr>
          <w:p w14:paraId="500280BF" w14:textId="77777777" w:rsidR="00BA0062" w:rsidRPr="001E01A7" w:rsidRDefault="00BA0062" w:rsidP="00BA0062">
            <w:pPr>
              <w:rPr>
                <w:rFonts w:cs="Arial"/>
                <w:lang w:val="es-CL"/>
              </w:rPr>
            </w:pPr>
          </w:p>
        </w:tc>
      </w:tr>
      <w:tr w:rsidR="00BA0062" w:rsidRPr="00AD4908" w14:paraId="2D38F104" w14:textId="77777777" w:rsidTr="00E91901">
        <w:trPr>
          <w:trHeight w:val="74"/>
          <w:trPrChange w:id="1016" w:author="John Rathkamp Swnburn" w:date="2017-09-06T15:22:00Z">
            <w:trPr>
              <w:trHeight w:val="74"/>
            </w:trPr>
          </w:trPrChange>
        </w:trPr>
        <w:tc>
          <w:tcPr>
            <w:tcW w:w="2552" w:type="dxa"/>
            <w:tcPrChange w:id="1017" w:author="John Rathkamp Swnburn" w:date="2017-09-06T15:22:00Z">
              <w:tcPr>
                <w:tcW w:w="2117" w:type="dxa"/>
              </w:tcPr>
            </w:tcPrChange>
          </w:tcPr>
          <w:p w14:paraId="4B175D4E" w14:textId="77777777" w:rsidR="00BA0062" w:rsidRPr="001E01A7" w:rsidRDefault="00BA0062" w:rsidP="00BA0062">
            <w:pPr>
              <w:rPr>
                <w:rFonts w:cs="Arial"/>
                <w:lang w:val="es-CL"/>
              </w:rPr>
            </w:pPr>
          </w:p>
        </w:tc>
        <w:tc>
          <w:tcPr>
            <w:tcW w:w="7465" w:type="dxa"/>
            <w:tcPrChange w:id="1018" w:author="John Rathkamp Swnburn" w:date="2017-09-06T15:22:00Z">
              <w:tcPr>
                <w:tcW w:w="7860" w:type="dxa"/>
              </w:tcPr>
            </w:tcPrChange>
          </w:tcPr>
          <w:p w14:paraId="5A63441D" w14:textId="77777777" w:rsidR="00BA0062" w:rsidRPr="001E01A7" w:rsidRDefault="00BA0062" w:rsidP="00BA0062">
            <w:pPr>
              <w:rPr>
                <w:rFonts w:cs="Arial"/>
                <w:lang w:val="es-CL"/>
              </w:rPr>
            </w:pPr>
          </w:p>
        </w:tc>
      </w:tr>
      <w:tr w:rsidR="00BA0062" w:rsidRPr="00AD4908" w14:paraId="4EAE3E6B" w14:textId="77777777" w:rsidTr="00E91901">
        <w:trPr>
          <w:trHeight w:val="74"/>
          <w:trPrChange w:id="1019" w:author="John Rathkamp Swnburn" w:date="2017-09-06T15:22:00Z">
            <w:trPr>
              <w:trHeight w:val="74"/>
            </w:trPr>
          </w:trPrChange>
        </w:trPr>
        <w:tc>
          <w:tcPr>
            <w:tcW w:w="2552" w:type="dxa"/>
            <w:shd w:val="clear" w:color="auto" w:fill="BFBFBF" w:themeFill="background1" w:themeFillShade="BF"/>
            <w:tcPrChange w:id="1020" w:author="John Rathkamp Swnburn" w:date="2017-09-06T15:22:00Z">
              <w:tcPr>
                <w:tcW w:w="2117" w:type="dxa"/>
                <w:shd w:val="clear" w:color="auto" w:fill="BFBFBF" w:themeFill="background1" w:themeFillShade="BF"/>
              </w:tcPr>
            </w:tcPrChange>
          </w:tcPr>
          <w:p w14:paraId="7C82F02E" w14:textId="77777777" w:rsidR="00BA0062" w:rsidRPr="001E01A7" w:rsidRDefault="00BA0062" w:rsidP="00BA0062">
            <w:pPr>
              <w:rPr>
                <w:rFonts w:cs="Arial"/>
                <w:color w:val="000000" w:themeColor="text1"/>
                <w:lang w:val="es-CL"/>
              </w:rPr>
            </w:pPr>
          </w:p>
          <w:p w14:paraId="46450AB9"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 xml:space="preserve"> CALIDAD DE SERVICIO</w:t>
            </w:r>
          </w:p>
          <w:p w14:paraId="61B93857" w14:textId="77777777" w:rsidR="00BA0062" w:rsidRPr="001E01A7" w:rsidRDefault="00BA0062" w:rsidP="00BA0062">
            <w:pPr>
              <w:rPr>
                <w:rFonts w:cs="Arial"/>
                <w:color w:val="000000" w:themeColor="text1"/>
                <w:lang w:val="es-CL"/>
              </w:rPr>
            </w:pPr>
          </w:p>
        </w:tc>
        <w:tc>
          <w:tcPr>
            <w:tcW w:w="7465" w:type="dxa"/>
            <w:tcPrChange w:id="1021" w:author="John Rathkamp Swnburn" w:date="2017-09-06T15:22:00Z">
              <w:tcPr>
                <w:tcW w:w="7860" w:type="dxa"/>
              </w:tcPr>
            </w:tcPrChange>
          </w:tcPr>
          <w:p w14:paraId="19B3595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077427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4A3E6DC2" w14:textId="77777777" w:rsidR="00E87A51" w:rsidRPr="001E01A7" w:rsidRDefault="00E87A51" w:rsidP="00E87A51">
            <w:pPr>
              <w:rPr>
                <w:rFonts w:cs="Arial"/>
                <w:color w:val="000000" w:themeColor="text1"/>
                <w:lang w:val="es-CL"/>
              </w:rPr>
            </w:pPr>
          </w:p>
          <w:p w14:paraId="580575B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8260F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8CFFD3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E31F401" w14:textId="77777777" w:rsidR="00E87A51" w:rsidRPr="001E01A7" w:rsidRDefault="00E87A51" w:rsidP="00E87A51">
            <w:pPr>
              <w:rPr>
                <w:rFonts w:cs="Arial"/>
                <w:color w:val="000000" w:themeColor="text1"/>
                <w:lang w:val="es-CL"/>
              </w:rPr>
            </w:pPr>
          </w:p>
          <w:p w14:paraId="3D6AC01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578074" w14:textId="5513BFA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022" w:author="John Rathkamp Swnburn" w:date="2017-09-06T13:31:00Z">
              <w:r w:rsidRPr="001E01A7" w:rsidDel="00F117B9">
                <w:rPr>
                  <w:color w:val="000000" w:themeColor="text1"/>
                  <w:spacing w:val="-2"/>
                  <w:szCs w:val="18"/>
                  <w:lang w:val="es-CL"/>
                </w:rPr>
                <w:delText>trimestrialmente</w:delText>
              </w:r>
            </w:del>
            <w:ins w:id="1023" w:author="John Rathkamp Swnburn" w:date="2017-09-06T13:31:00Z">
              <w:r w:rsidR="00F117B9" w:rsidRPr="001E01A7">
                <w:rPr>
                  <w:color w:val="000000" w:themeColor="text1"/>
                  <w:spacing w:val="-2"/>
                  <w:szCs w:val="18"/>
                  <w:lang w:val="es-CL"/>
                </w:rPr>
                <w:t>trimestralmente</w:t>
              </w:r>
            </w:ins>
          </w:p>
          <w:p w14:paraId="0EE7BD08"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6B4B9C0B" w14:textId="77BD2033" w:rsidR="00BA0062" w:rsidRPr="001E01A7" w:rsidRDefault="001E01A7" w:rsidP="00D97C23">
            <w:pPr>
              <w:pStyle w:val="Prrafodelista"/>
              <w:numPr>
                <w:ilvl w:val="0"/>
                <w:numId w:val="11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024" w:author="John Rathkamp Swnburn" w:date="2017-09-06T13:31:00Z">
              <w:r w:rsidR="00E87A51" w:rsidRPr="001E01A7" w:rsidDel="00F117B9">
                <w:rPr>
                  <w:color w:val="000000" w:themeColor="text1"/>
                  <w:spacing w:val="-2"/>
                  <w:szCs w:val="18"/>
                  <w:lang w:val="es-CL"/>
                </w:rPr>
                <w:delText>segun</w:delText>
              </w:r>
            </w:del>
            <w:ins w:id="1025"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3B6962F5" w14:textId="77777777" w:rsidTr="00E91901">
        <w:trPr>
          <w:trHeight w:val="74"/>
          <w:trPrChange w:id="1026" w:author="John Rathkamp Swnburn" w:date="2017-09-06T15:22:00Z">
            <w:trPr>
              <w:trHeight w:val="74"/>
            </w:trPr>
          </w:trPrChange>
        </w:trPr>
        <w:tc>
          <w:tcPr>
            <w:tcW w:w="2552" w:type="dxa"/>
            <w:tcPrChange w:id="1027" w:author="John Rathkamp Swnburn" w:date="2017-09-06T15:22:00Z">
              <w:tcPr>
                <w:tcW w:w="2117" w:type="dxa"/>
              </w:tcPr>
            </w:tcPrChange>
          </w:tcPr>
          <w:p w14:paraId="0D9D626B" w14:textId="77777777" w:rsidR="00BA0062" w:rsidRPr="001E01A7" w:rsidRDefault="00BA0062" w:rsidP="00BA0062">
            <w:pPr>
              <w:rPr>
                <w:rFonts w:cs="Arial"/>
                <w:color w:val="000000" w:themeColor="text1"/>
                <w:lang w:val="es-CL"/>
              </w:rPr>
            </w:pPr>
          </w:p>
        </w:tc>
        <w:tc>
          <w:tcPr>
            <w:tcW w:w="7465" w:type="dxa"/>
            <w:tcPrChange w:id="1028" w:author="John Rathkamp Swnburn" w:date="2017-09-06T15:22:00Z">
              <w:tcPr>
                <w:tcW w:w="7860" w:type="dxa"/>
              </w:tcPr>
            </w:tcPrChange>
          </w:tcPr>
          <w:p w14:paraId="69D56AA6" w14:textId="77777777" w:rsidR="00BA0062" w:rsidRPr="001E01A7" w:rsidRDefault="00BA0062" w:rsidP="00BA0062">
            <w:pPr>
              <w:rPr>
                <w:rFonts w:cs="Arial"/>
                <w:color w:val="000000" w:themeColor="text1"/>
                <w:lang w:val="es-CL"/>
              </w:rPr>
            </w:pPr>
          </w:p>
        </w:tc>
      </w:tr>
      <w:tr w:rsidR="00BA0062" w:rsidRPr="00AD4908" w14:paraId="49A19BEB" w14:textId="77777777" w:rsidTr="00E91901">
        <w:tc>
          <w:tcPr>
            <w:tcW w:w="2552" w:type="dxa"/>
            <w:shd w:val="clear" w:color="auto" w:fill="BFBFBF" w:themeFill="background1" w:themeFillShade="BF"/>
            <w:tcPrChange w:id="1029" w:author="John Rathkamp Swnburn" w:date="2017-09-06T15:22:00Z">
              <w:tcPr>
                <w:tcW w:w="2117" w:type="dxa"/>
                <w:shd w:val="clear" w:color="auto" w:fill="BFBFBF" w:themeFill="background1" w:themeFillShade="BF"/>
              </w:tcPr>
            </w:tcPrChange>
          </w:tcPr>
          <w:p w14:paraId="5506261F" w14:textId="77777777" w:rsidR="00F10BA9" w:rsidRPr="001E01A7" w:rsidRDefault="00F10BA9" w:rsidP="00F10BA9">
            <w:pPr>
              <w:rPr>
                <w:rFonts w:cs="Arial"/>
                <w:color w:val="000000" w:themeColor="text1"/>
                <w:lang w:val="es-CL"/>
              </w:rPr>
            </w:pPr>
          </w:p>
          <w:p w14:paraId="67F15A4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030" w:author="John Rathkamp Swnburn" w:date="2017-09-06T15:22:00Z">
              <w:tcPr>
                <w:tcW w:w="7860" w:type="dxa"/>
              </w:tcPr>
            </w:tcPrChange>
          </w:tcPr>
          <w:p w14:paraId="3121995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105150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NUEVO PUDAHUEL</w:t>
            </w:r>
          </w:p>
          <w:p w14:paraId="6B0530C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Subcontratistas (mantención y operaciones)</w:t>
            </w:r>
          </w:p>
          <w:p w14:paraId="412DC7DE" w14:textId="77A7CE45" w:rsidR="00BF0B02" w:rsidRPr="001E01A7" w:rsidRDefault="00BF0B02" w:rsidP="00D97C23">
            <w:pPr>
              <w:pStyle w:val="Prrafodelista"/>
              <w:numPr>
                <w:ilvl w:val="0"/>
                <w:numId w:val="73"/>
              </w:numPr>
              <w:contextualSpacing w:val="0"/>
              <w:rPr>
                <w:rFonts w:cs="Arial"/>
                <w:lang w:val="es-CL"/>
              </w:rPr>
            </w:pPr>
            <w:r w:rsidRPr="001E01A7">
              <w:rPr>
                <w:rFonts w:cs="Arial"/>
                <w:lang w:val="es-CL"/>
              </w:rPr>
              <w:t xml:space="preserve">DGAC en lo que respecta a la </w:t>
            </w:r>
            <w:del w:id="1031" w:author="John Rathkamp Swnburn" w:date="2017-09-06T13:31:00Z">
              <w:r w:rsidRPr="001E01A7" w:rsidDel="00F117B9">
                <w:rPr>
                  <w:rFonts w:cs="Arial"/>
                  <w:lang w:val="es-CL"/>
                </w:rPr>
                <w:delText>informacion</w:delText>
              </w:r>
            </w:del>
            <w:ins w:id="1032" w:author="John Rathkamp Swnburn" w:date="2017-09-06T13:31:00Z">
              <w:r w:rsidR="00F117B9" w:rsidRPr="001E01A7">
                <w:rPr>
                  <w:rFonts w:cs="Arial"/>
                  <w:lang w:val="es-CL"/>
                </w:rPr>
                <w:t>información</w:t>
              </w:r>
            </w:ins>
            <w:r w:rsidRPr="001E01A7">
              <w:rPr>
                <w:rFonts w:cs="Arial"/>
                <w:lang w:val="es-CL"/>
              </w:rPr>
              <w:t xml:space="preserve"> </w:t>
            </w:r>
            <w:r w:rsidR="001E01A7" w:rsidRPr="001E01A7">
              <w:rPr>
                <w:rFonts w:cs="Arial"/>
                <w:lang w:val="es-CL"/>
              </w:rPr>
              <w:t>de los vuelos que llegan y</w:t>
            </w:r>
            <w:r w:rsidRPr="001E01A7">
              <w:rPr>
                <w:rFonts w:cs="Arial"/>
                <w:lang w:val="es-CL"/>
              </w:rPr>
              <w:t xml:space="preserve"> </w:t>
            </w:r>
            <w:del w:id="1033" w:author="John Rathkamp Swnburn" w:date="2017-09-06T13:39:00Z">
              <w:r w:rsidRPr="001E01A7" w:rsidDel="005F4BE6">
                <w:rPr>
                  <w:rFonts w:cs="Arial"/>
                  <w:lang w:val="es-CL"/>
                </w:rPr>
                <w:delText>salen  del</w:delText>
              </w:r>
            </w:del>
            <w:ins w:id="1034" w:author="John Rathkamp Swnburn" w:date="2017-09-06T13:39:00Z">
              <w:r w:rsidR="005F4BE6" w:rsidRPr="001E01A7">
                <w:rPr>
                  <w:rFonts w:cs="Arial"/>
                  <w:lang w:val="es-CL"/>
                </w:rPr>
                <w:t xml:space="preserve">salen </w:t>
              </w:r>
            </w:ins>
            <w:del w:id="1035" w:author="John Rathkamp Swnburn" w:date="2017-09-06T13:39:00Z">
              <w:r w:rsidRPr="001E01A7" w:rsidDel="005F4BE6">
                <w:rPr>
                  <w:rFonts w:cs="Arial"/>
                  <w:lang w:val="es-CL"/>
                </w:rPr>
                <w:delText xml:space="preserve">  Aeropuerto</w:delText>
              </w:r>
            </w:del>
            <w:ins w:id="1036" w:author="John Rathkamp Swnburn" w:date="2017-09-06T13:39:00Z">
              <w:r w:rsidR="005F4BE6" w:rsidRPr="001E01A7">
                <w:rPr>
                  <w:rFonts w:cs="Arial"/>
                  <w:lang w:val="es-CL"/>
                </w:rPr>
                <w:t>del Aeropuerto</w:t>
              </w:r>
            </w:ins>
            <w:r w:rsidRPr="001E01A7">
              <w:rPr>
                <w:rFonts w:cs="Arial"/>
                <w:lang w:val="es-CL"/>
              </w:rPr>
              <w:t xml:space="preserve">, incluyendo </w:t>
            </w:r>
            <w:del w:id="1037" w:author="John Rathkamp Swnburn" w:date="2017-09-06T13:31:00Z">
              <w:r w:rsidRPr="001E01A7" w:rsidDel="00F117B9">
                <w:rPr>
                  <w:rFonts w:cs="Arial"/>
                  <w:lang w:val="es-CL"/>
                </w:rPr>
                <w:delText>informacion</w:delText>
              </w:r>
            </w:del>
            <w:ins w:id="1038" w:author="John Rathkamp Swnburn" w:date="2017-09-06T13:31:00Z">
              <w:r w:rsidR="00F117B9" w:rsidRPr="001E01A7">
                <w:rPr>
                  <w:rFonts w:cs="Arial"/>
                  <w:lang w:val="es-CL"/>
                </w:rPr>
                <w:t>información</w:t>
              </w:r>
            </w:ins>
            <w:r w:rsidRPr="001E01A7">
              <w:rPr>
                <w:rFonts w:cs="Arial"/>
                <w:lang w:val="es-CL"/>
              </w:rPr>
              <w:t xml:space="preserve">  sobre  la llegada  y  </w:t>
            </w:r>
            <w:del w:id="1039" w:author="John Rathkamp Swnburn" w:date="2017-09-06T13:38:00Z">
              <w:r w:rsidRPr="001E01A7" w:rsidDel="005F4BE6">
                <w:rPr>
                  <w:rFonts w:cs="Arial"/>
                  <w:lang w:val="es-CL"/>
                </w:rPr>
                <w:delText>ubicacion</w:delText>
              </w:r>
            </w:del>
            <w:ins w:id="1040" w:author="John Rathkamp Swnburn" w:date="2017-09-06T13:38:00Z">
              <w:r w:rsidR="005F4BE6" w:rsidRPr="001E01A7">
                <w:rPr>
                  <w:rFonts w:cs="Arial"/>
                  <w:lang w:val="es-CL"/>
                </w:rPr>
                <w:t>ubicación</w:t>
              </w:r>
            </w:ins>
            <w:r w:rsidRPr="001E01A7">
              <w:rPr>
                <w:rFonts w:cs="Arial"/>
                <w:lang w:val="es-CL"/>
              </w:rPr>
              <w:t xml:space="preserve">   del  equipaje  y  la  </w:t>
            </w:r>
            <w:del w:id="1041" w:author="John Rathkamp Swnburn" w:date="2017-09-06T13:38:00Z">
              <w:r w:rsidRPr="001E01A7" w:rsidDel="005F4BE6">
                <w:rPr>
                  <w:rFonts w:cs="Arial"/>
                  <w:lang w:val="es-CL"/>
                </w:rPr>
                <w:delText>ubicacion</w:delText>
              </w:r>
            </w:del>
            <w:ins w:id="1042" w:author="John Rathkamp Swnburn" w:date="2017-09-06T13:38:00Z">
              <w:r w:rsidR="005F4BE6" w:rsidRPr="001E01A7">
                <w:rPr>
                  <w:rFonts w:cs="Arial"/>
                  <w:lang w:val="es-CL"/>
                </w:rPr>
                <w:t>ubicación</w:t>
              </w:r>
            </w:ins>
            <w:r w:rsidRPr="001E01A7">
              <w:rPr>
                <w:rFonts w:cs="Arial"/>
                <w:lang w:val="es-CL"/>
              </w:rPr>
              <w:t xml:space="preserve">   de  las  puertas   de  embarque  a requerimiento de aquella </w:t>
            </w:r>
            <w:del w:id="1043" w:author="John Rathkamp Swnburn" w:date="2017-09-06T13:38:00Z">
              <w:r w:rsidRPr="001E01A7" w:rsidDel="005F4BE6">
                <w:rPr>
                  <w:rFonts w:cs="Arial"/>
                  <w:lang w:val="es-CL"/>
                </w:rPr>
                <w:delText>Instituición</w:delText>
              </w:r>
            </w:del>
            <w:ins w:id="1044" w:author="John Rathkamp Swnburn" w:date="2017-09-06T13:38:00Z">
              <w:r w:rsidR="005F4BE6" w:rsidRPr="001E01A7">
                <w:rPr>
                  <w:rFonts w:cs="Arial"/>
                  <w:lang w:val="es-CL"/>
                </w:rPr>
                <w:t>Institución</w:t>
              </w:r>
            </w:ins>
            <w:r w:rsidRPr="001E01A7">
              <w:rPr>
                <w:rFonts w:cs="Arial"/>
                <w:lang w:val="es-CL"/>
              </w:rPr>
              <w:t>.</w:t>
            </w:r>
          </w:p>
          <w:p w14:paraId="14596DB0" w14:textId="77777777" w:rsidR="00BA0062" w:rsidRPr="001E01A7" w:rsidRDefault="00BA0062" w:rsidP="00BA0062">
            <w:pPr>
              <w:rPr>
                <w:rFonts w:cs="Arial"/>
                <w:color w:val="000000" w:themeColor="text1"/>
                <w:lang w:val="es-CL"/>
              </w:rPr>
            </w:pPr>
          </w:p>
          <w:p w14:paraId="45D1AAD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Sistemas de Exhibición de Vuelo, Equipaje y Puerta de Embarque (FIDS, BIDS y GIDS)</w:t>
            </w:r>
          </w:p>
          <w:p w14:paraId="1793D2E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1D0E7E6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 xml:space="preserve">La información es provista por los sistemas de las aerolíneas (horas) o el concesionario (recursos). En caso de cambios de último minuto o evento especial, el Coordinador CO puede actualizar manualmente la información (y con aprobación de las aerolíneas en cuestión) </w:t>
            </w:r>
          </w:p>
          <w:p w14:paraId="5013D569"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23EF0C7D"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24BEEE1B" w14:textId="77777777" w:rsidR="00BA0062" w:rsidRPr="001E01A7" w:rsidRDefault="00BA0062" w:rsidP="00BA0062">
            <w:pPr>
              <w:rPr>
                <w:rFonts w:cs="Arial"/>
                <w:b/>
                <w:color w:val="000000" w:themeColor="text1"/>
                <w:lang w:val="es-CL"/>
              </w:rPr>
            </w:pPr>
          </w:p>
          <w:p w14:paraId="4BC13B5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 Público de Comunicaciones (PAS)</w:t>
            </w:r>
          </w:p>
          <w:p w14:paraId="4F0ED8B7"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079CC95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La información es provista por las aerolíneas, el personal de empresas de apoyo, el personal de NUEVO PUDAHUEL o representantes de servicios gubernamentales.</w:t>
            </w:r>
          </w:p>
          <w:p w14:paraId="24E4AE74"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7405532E"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lastRenderedPageBreak/>
              <w:t>Disponibilidad:</w:t>
            </w:r>
            <w:r w:rsidR="0075609A" w:rsidRPr="001E01A7">
              <w:rPr>
                <w:rFonts w:cs="Arial"/>
                <w:color w:val="000000" w:themeColor="text1"/>
                <w:lang w:val="es-CL"/>
              </w:rPr>
              <w:t xml:space="preserve"> 24 h/día</w:t>
            </w:r>
          </w:p>
          <w:p w14:paraId="0B551103" w14:textId="77777777" w:rsidR="00BA0062" w:rsidRPr="001E01A7" w:rsidRDefault="00BA0062" w:rsidP="00BA0062">
            <w:pPr>
              <w:rPr>
                <w:rFonts w:cs="Arial"/>
                <w:color w:val="000000" w:themeColor="text1"/>
                <w:lang w:val="es-CL"/>
              </w:rPr>
            </w:pPr>
          </w:p>
          <w:p w14:paraId="597A58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Sitio web</w:t>
            </w:r>
          </w:p>
          <w:p w14:paraId="45B3AA09"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El sistema es operado y mantenido por un subcontratista supervisado por el equipo de Comunicaciones.</w:t>
            </w:r>
          </w:p>
          <w:p w14:paraId="188EFEDA" w14:textId="77777777" w:rsidR="0075609A" w:rsidRPr="001E01A7" w:rsidRDefault="002B348D"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40D3B40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w:t>
            </w:r>
          </w:p>
          <w:p w14:paraId="14AE71A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Centro de Atención al Público </w:t>
            </w:r>
          </w:p>
          <w:p w14:paraId="034A9F83"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Las áreas de información al público son </w:t>
            </w:r>
            <w:r w:rsidR="002B348D" w:rsidRPr="001E01A7">
              <w:rPr>
                <w:rFonts w:cs="Arial"/>
                <w:color w:val="000000" w:themeColor="text1"/>
                <w:lang w:val="es-CL"/>
              </w:rPr>
              <w:t>dotadas</w:t>
            </w:r>
            <w:r w:rsidRPr="001E01A7">
              <w:rPr>
                <w:rFonts w:cs="Arial"/>
                <w:color w:val="000000" w:themeColor="text1"/>
                <w:lang w:val="es-CL"/>
              </w:rPr>
              <w:t xml:space="preserve"> con personal calificado, interno o subcontratado</w:t>
            </w:r>
          </w:p>
          <w:p w14:paraId="60D60C86"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 mantención del Sistema de Reclamos /Preguntas/ Sugerencias es subcontratado </w:t>
            </w:r>
          </w:p>
          <w:p w14:paraId="0EAB69C5" w14:textId="77777777" w:rsidR="0075609A" w:rsidRPr="001E01A7" w:rsidRDefault="002B348D"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w:t>
            </w:r>
            <w:r w:rsidR="0075609A" w:rsidRPr="001E01A7">
              <w:rPr>
                <w:rFonts w:cs="Arial"/>
                <w:color w:val="000000" w:themeColor="text1"/>
                <w:lang w:val="es-CL"/>
              </w:rPr>
              <w:br/>
              <w:t>1</w:t>
            </w:r>
            <w:r w:rsidR="0075609A" w:rsidRPr="001E01A7">
              <w:rPr>
                <w:rFonts w:cs="Arial"/>
                <w:color w:val="000000" w:themeColor="text1"/>
                <w:vertAlign w:val="superscript"/>
                <w:lang w:val="es-CL"/>
              </w:rPr>
              <w:t>er</w:t>
            </w:r>
            <w:r w:rsidR="0075609A" w:rsidRPr="001E01A7">
              <w:rPr>
                <w:rFonts w:cs="Arial"/>
                <w:color w:val="000000" w:themeColor="text1"/>
                <w:lang w:val="es-CL"/>
              </w:rPr>
              <w:t xml:space="preserve"> nivel :  07:00 – 22:00 / 3er nivel oriente : 24h/día / 3er nivel poniente :  07:00 – 22:00</w:t>
            </w:r>
          </w:p>
          <w:p w14:paraId="61056310" w14:textId="77777777" w:rsidR="00BA0062" w:rsidRPr="001E01A7" w:rsidRDefault="00BA0062" w:rsidP="00BA0062">
            <w:pPr>
              <w:rPr>
                <w:rFonts w:cs="Arial"/>
                <w:b/>
                <w:color w:val="000000" w:themeColor="text1"/>
                <w:lang w:val="es-CL"/>
              </w:rPr>
            </w:pPr>
          </w:p>
          <w:p w14:paraId="26B63501"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Central Telefónica</w:t>
            </w:r>
          </w:p>
          <w:p w14:paraId="371C3930"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El servicio de call center es subcontratado y supervisado por Operaciones y el equipo de Comunicaciones.</w:t>
            </w:r>
          </w:p>
          <w:p w14:paraId="50CAA766" w14:textId="77777777" w:rsidR="00BA0062" w:rsidRPr="001E01A7" w:rsidRDefault="002B348D" w:rsidP="00D97C23">
            <w:pPr>
              <w:pStyle w:val="Prrafodelista"/>
              <w:numPr>
                <w:ilvl w:val="0"/>
                <w:numId w:val="73"/>
              </w:numPr>
              <w:contextualSpacing w:val="0"/>
              <w:jc w:val="left"/>
              <w:rPr>
                <w:rFonts w:cs="Arial"/>
                <w:color w:val="000000" w:themeColor="text1"/>
                <w:szCs w:val="18"/>
                <w:lang w:val="es-CL"/>
              </w:rPr>
            </w:pPr>
            <w:r w:rsidRPr="001E01A7">
              <w:rPr>
                <w:rFonts w:cs="Arial"/>
                <w:color w:val="000000" w:themeColor="text1"/>
                <w:szCs w:val="18"/>
                <w:lang w:val="es-CL"/>
              </w:rPr>
              <w:t>Disponibilidad:</w:t>
            </w:r>
            <w:r w:rsidR="0075609A" w:rsidRPr="001E01A7">
              <w:rPr>
                <w:rFonts w:cs="Arial"/>
                <w:color w:val="000000" w:themeColor="text1"/>
                <w:szCs w:val="18"/>
                <w:lang w:val="es-CL"/>
              </w:rPr>
              <w:t xml:space="preserve"> </w:t>
            </w:r>
            <w:r w:rsidR="00534C80" w:rsidRPr="001E01A7">
              <w:rPr>
                <w:rFonts w:cs="Arial"/>
                <w:color w:val="000000" w:themeColor="text1"/>
                <w:szCs w:val="18"/>
                <w:lang w:val="es-CL"/>
              </w:rPr>
              <w:t>de acuerdo a necesidades</w:t>
            </w:r>
            <w:r w:rsidR="0075609A" w:rsidRPr="001E01A7">
              <w:rPr>
                <w:rFonts w:cs="Arial"/>
                <w:color w:val="000000" w:themeColor="text1"/>
                <w:szCs w:val="18"/>
                <w:lang w:val="es-CL"/>
              </w:rPr>
              <w:br/>
            </w:r>
          </w:p>
          <w:p w14:paraId="0984E068"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del estado.</w:t>
            </w:r>
          </w:p>
        </w:tc>
      </w:tr>
      <w:tr w:rsidR="00BA0062" w:rsidRPr="00AD4908" w14:paraId="60E755CC" w14:textId="77777777" w:rsidTr="00E91901">
        <w:tc>
          <w:tcPr>
            <w:tcW w:w="2552" w:type="dxa"/>
            <w:tcPrChange w:id="1045" w:author="John Rathkamp Swnburn" w:date="2017-09-06T15:22:00Z">
              <w:tcPr>
                <w:tcW w:w="2117" w:type="dxa"/>
              </w:tcPr>
            </w:tcPrChange>
          </w:tcPr>
          <w:p w14:paraId="57E771AB" w14:textId="77777777" w:rsidR="00BA0062" w:rsidRPr="001E01A7" w:rsidRDefault="00BA0062" w:rsidP="00BA0062">
            <w:pPr>
              <w:rPr>
                <w:rFonts w:cs="Arial"/>
                <w:color w:val="000000" w:themeColor="text1"/>
                <w:lang w:val="es-CL"/>
              </w:rPr>
            </w:pPr>
          </w:p>
        </w:tc>
        <w:tc>
          <w:tcPr>
            <w:tcW w:w="7465" w:type="dxa"/>
            <w:tcPrChange w:id="1046" w:author="John Rathkamp Swnburn" w:date="2017-09-06T15:22:00Z">
              <w:tcPr>
                <w:tcW w:w="7860" w:type="dxa"/>
              </w:tcPr>
            </w:tcPrChange>
          </w:tcPr>
          <w:p w14:paraId="65008B27" w14:textId="77777777" w:rsidR="00BA0062" w:rsidRPr="001E01A7" w:rsidRDefault="00BA0062" w:rsidP="00BA0062">
            <w:pPr>
              <w:rPr>
                <w:rFonts w:cs="Arial"/>
                <w:b/>
                <w:color w:val="000000" w:themeColor="text1"/>
                <w:lang w:val="es-CL"/>
              </w:rPr>
            </w:pPr>
          </w:p>
        </w:tc>
      </w:tr>
      <w:tr w:rsidR="00BA0062" w:rsidRPr="001E01A7" w14:paraId="45ACC07D" w14:textId="77777777" w:rsidTr="00E91901">
        <w:tc>
          <w:tcPr>
            <w:tcW w:w="2552" w:type="dxa"/>
            <w:shd w:val="clear" w:color="auto" w:fill="BFBFBF" w:themeFill="background1" w:themeFillShade="BF"/>
            <w:tcPrChange w:id="1047" w:author="John Rathkamp Swnburn" w:date="2017-09-06T15:22:00Z">
              <w:tcPr>
                <w:tcW w:w="2117" w:type="dxa"/>
                <w:shd w:val="clear" w:color="auto" w:fill="BFBFBF" w:themeFill="background1" w:themeFillShade="BF"/>
              </w:tcPr>
            </w:tcPrChange>
          </w:tcPr>
          <w:p w14:paraId="25D34BE7" w14:textId="77777777" w:rsidR="001F6F19" w:rsidRPr="001E01A7" w:rsidRDefault="001F6F19" w:rsidP="00BA0062">
            <w:pPr>
              <w:rPr>
                <w:rFonts w:cs="Arial"/>
                <w:color w:val="000000" w:themeColor="text1"/>
                <w:lang w:val="es-CL"/>
              </w:rPr>
            </w:pPr>
          </w:p>
          <w:p w14:paraId="361399C3"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048" w:author="John Rathkamp Swnburn" w:date="2017-09-06T15:22:00Z">
              <w:tcPr>
                <w:tcW w:w="7860" w:type="dxa"/>
              </w:tcPr>
            </w:tcPrChange>
          </w:tcPr>
          <w:p w14:paraId="28FE943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4988318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FIDS, BIDS, GIDS</w:t>
            </w:r>
          </w:p>
          <w:p w14:paraId="08E01EE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PAS</w:t>
            </w:r>
          </w:p>
          <w:p w14:paraId="190EFD4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Sitio web</w:t>
            </w:r>
          </w:p>
          <w:p w14:paraId="6F1779D0" w14:textId="69735FC2"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del w:id="1049" w:author="John Rathkamp Swnburn" w:date="2017-09-06T13:39:00Z">
              <w:r w:rsidRPr="001E01A7" w:rsidDel="005F4BE6">
                <w:rPr>
                  <w:rFonts w:cs="Arial"/>
                  <w:color w:val="000000" w:themeColor="text1"/>
                  <w:lang w:val="es-CL"/>
                </w:rPr>
                <w:delText>Areas</w:delText>
              </w:r>
            </w:del>
            <w:ins w:id="1050"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de información al público</w:t>
            </w:r>
          </w:p>
          <w:p w14:paraId="72A905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de Reclamos/Preguntas/Sugerencias</w:t>
            </w:r>
          </w:p>
          <w:p w14:paraId="5941A03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Central Telefónica</w:t>
            </w:r>
          </w:p>
        </w:tc>
      </w:tr>
      <w:tr w:rsidR="00BA0062" w:rsidRPr="001E01A7" w14:paraId="17F7D48D" w14:textId="77777777" w:rsidTr="00E91901">
        <w:trPr>
          <w:trHeight w:val="74"/>
          <w:trPrChange w:id="1051" w:author="John Rathkamp Swnburn" w:date="2017-09-06T15:22:00Z">
            <w:trPr>
              <w:trHeight w:val="74"/>
            </w:trPr>
          </w:trPrChange>
        </w:trPr>
        <w:tc>
          <w:tcPr>
            <w:tcW w:w="2552" w:type="dxa"/>
            <w:tcPrChange w:id="1052" w:author="John Rathkamp Swnburn" w:date="2017-09-06T15:22:00Z">
              <w:tcPr>
                <w:tcW w:w="2117" w:type="dxa"/>
              </w:tcPr>
            </w:tcPrChange>
          </w:tcPr>
          <w:p w14:paraId="0F615913" w14:textId="77777777" w:rsidR="00BA0062" w:rsidRPr="001E01A7" w:rsidRDefault="00BA0062" w:rsidP="00BA0062">
            <w:pPr>
              <w:rPr>
                <w:rFonts w:cs="Arial"/>
                <w:color w:val="000000" w:themeColor="text1"/>
                <w:lang w:val="es-CL"/>
              </w:rPr>
            </w:pPr>
          </w:p>
        </w:tc>
        <w:tc>
          <w:tcPr>
            <w:tcW w:w="7465" w:type="dxa"/>
            <w:tcPrChange w:id="1053" w:author="John Rathkamp Swnburn" w:date="2017-09-06T15:22:00Z">
              <w:tcPr>
                <w:tcW w:w="7860" w:type="dxa"/>
              </w:tcPr>
            </w:tcPrChange>
          </w:tcPr>
          <w:p w14:paraId="24A2E354" w14:textId="77777777" w:rsidR="00BA0062" w:rsidRPr="001E01A7" w:rsidRDefault="00BA0062" w:rsidP="00BA0062">
            <w:pPr>
              <w:rPr>
                <w:rFonts w:cs="Arial"/>
                <w:color w:val="000000" w:themeColor="text1"/>
                <w:lang w:val="es-CL"/>
              </w:rPr>
            </w:pPr>
          </w:p>
        </w:tc>
      </w:tr>
      <w:tr w:rsidR="00BA0062" w:rsidRPr="001E01A7" w14:paraId="10FAA373" w14:textId="77777777" w:rsidTr="00E91901">
        <w:tc>
          <w:tcPr>
            <w:tcW w:w="2552" w:type="dxa"/>
            <w:shd w:val="clear" w:color="auto" w:fill="BFBFBF" w:themeFill="background1" w:themeFillShade="BF"/>
            <w:tcPrChange w:id="1054" w:author="John Rathkamp Swnburn" w:date="2017-09-06T15:22:00Z">
              <w:tcPr>
                <w:tcW w:w="2117" w:type="dxa"/>
                <w:shd w:val="clear" w:color="auto" w:fill="BFBFBF" w:themeFill="background1" w:themeFillShade="BF"/>
              </w:tcPr>
            </w:tcPrChange>
          </w:tcPr>
          <w:p w14:paraId="19A1E03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65" w:type="dxa"/>
            <w:tcPrChange w:id="1055" w:author="John Rathkamp Swnburn" w:date="2017-09-06T15:22:00Z">
              <w:tcPr>
                <w:tcW w:w="7860" w:type="dxa"/>
              </w:tcPr>
            </w:tcPrChange>
          </w:tcPr>
          <w:p w14:paraId="72228FC4"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Equipos Mantención</w:t>
            </w:r>
          </w:p>
          <w:p w14:paraId="32F2357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tc>
      </w:tr>
      <w:tr w:rsidR="00BA0062" w:rsidRPr="001E01A7" w14:paraId="7D190172" w14:textId="77777777" w:rsidTr="00E91901">
        <w:tc>
          <w:tcPr>
            <w:tcW w:w="2552" w:type="dxa"/>
            <w:tcPrChange w:id="1056" w:author="John Rathkamp Swnburn" w:date="2017-09-06T15:22:00Z">
              <w:tcPr>
                <w:tcW w:w="2117" w:type="dxa"/>
              </w:tcPr>
            </w:tcPrChange>
          </w:tcPr>
          <w:p w14:paraId="7A5D3E9A" w14:textId="77777777" w:rsidR="00BA0062" w:rsidRPr="001E01A7" w:rsidRDefault="00BA0062" w:rsidP="00BA0062">
            <w:pPr>
              <w:rPr>
                <w:rFonts w:cs="Arial"/>
                <w:color w:val="000000" w:themeColor="text1"/>
                <w:lang w:val="es-CL"/>
              </w:rPr>
            </w:pPr>
          </w:p>
        </w:tc>
        <w:tc>
          <w:tcPr>
            <w:tcW w:w="7465" w:type="dxa"/>
            <w:tcPrChange w:id="1057" w:author="John Rathkamp Swnburn" w:date="2017-09-06T15:22:00Z">
              <w:tcPr>
                <w:tcW w:w="7860" w:type="dxa"/>
              </w:tcPr>
            </w:tcPrChange>
          </w:tcPr>
          <w:p w14:paraId="66379341" w14:textId="77777777" w:rsidR="00BA0062" w:rsidRPr="001E01A7" w:rsidRDefault="00BA0062" w:rsidP="00BA0062">
            <w:pPr>
              <w:rPr>
                <w:rFonts w:cs="Arial"/>
                <w:color w:val="000000" w:themeColor="text1"/>
                <w:lang w:val="es-CL"/>
              </w:rPr>
            </w:pPr>
          </w:p>
        </w:tc>
      </w:tr>
      <w:tr w:rsidR="00BA0062" w:rsidRPr="001E01A7" w14:paraId="1CC8B65D" w14:textId="77777777" w:rsidTr="00E91901">
        <w:tc>
          <w:tcPr>
            <w:tcW w:w="2552" w:type="dxa"/>
            <w:shd w:val="clear" w:color="auto" w:fill="BFBFBF" w:themeFill="background1" w:themeFillShade="BF"/>
            <w:tcPrChange w:id="1058" w:author="John Rathkamp Swnburn" w:date="2017-09-06T15:22:00Z">
              <w:tcPr>
                <w:tcW w:w="2117" w:type="dxa"/>
                <w:shd w:val="clear" w:color="auto" w:fill="BFBFBF" w:themeFill="background1" w:themeFillShade="BF"/>
              </w:tcPr>
            </w:tcPrChange>
          </w:tcPr>
          <w:p w14:paraId="435974A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1059" w:author="John Rathkamp Swnburn" w:date="2017-09-06T15:22:00Z">
              <w:tcPr>
                <w:tcW w:w="7860" w:type="dxa"/>
              </w:tcPr>
            </w:tcPrChange>
          </w:tcPr>
          <w:p w14:paraId="59DC85B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7C031BB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1E4B31F2"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de Comunicaciones: turnos administrativos</w:t>
            </w:r>
          </w:p>
          <w:p w14:paraId="45C7CB22" w14:textId="77777777" w:rsidR="00BA0062" w:rsidRPr="001E01A7" w:rsidRDefault="00BA0062" w:rsidP="00BA0062">
            <w:pPr>
              <w:pStyle w:val="Prrafodelista"/>
              <w:ind w:left="360"/>
              <w:contextualSpacing w:val="0"/>
              <w:rPr>
                <w:rFonts w:cs="Arial"/>
                <w:color w:val="000000" w:themeColor="text1"/>
                <w:lang w:val="es-CL"/>
              </w:rPr>
            </w:pPr>
          </w:p>
        </w:tc>
      </w:tr>
      <w:tr w:rsidR="00BA0062" w:rsidRPr="001E01A7" w14:paraId="6B7B978C" w14:textId="77777777" w:rsidTr="00E91901">
        <w:trPr>
          <w:trHeight w:val="74"/>
          <w:trPrChange w:id="1060" w:author="John Rathkamp Swnburn" w:date="2017-09-06T15:22:00Z">
            <w:trPr>
              <w:trHeight w:val="74"/>
            </w:trPr>
          </w:trPrChange>
        </w:trPr>
        <w:tc>
          <w:tcPr>
            <w:tcW w:w="2552" w:type="dxa"/>
            <w:tcPrChange w:id="1061" w:author="John Rathkamp Swnburn" w:date="2017-09-06T15:22:00Z">
              <w:tcPr>
                <w:tcW w:w="2117" w:type="dxa"/>
              </w:tcPr>
            </w:tcPrChange>
          </w:tcPr>
          <w:p w14:paraId="5B08CD8C" w14:textId="77777777" w:rsidR="00BA0062" w:rsidRPr="001E01A7" w:rsidRDefault="00BA0062" w:rsidP="00BA0062">
            <w:pPr>
              <w:rPr>
                <w:rFonts w:cs="Arial"/>
                <w:color w:val="000000" w:themeColor="text1"/>
                <w:lang w:val="es-CL"/>
              </w:rPr>
            </w:pPr>
          </w:p>
        </w:tc>
        <w:tc>
          <w:tcPr>
            <w:tcW w:w="7465" w:type="dxa"/>
            <w:tcPrChange w:id="1062" w:author="John Rathkamp Swnburn" w:date="2017-09-06T15:22:00Z">
              <w:tcPr>
                <w:tcW w:w="7860" w:type="dxa"/>
              </w:tcPr>
            </w:tcPrChange>
          </w:tcPr>
          <w:p w14:paraId="7BC263CD" w14:textId="77777777" w:rsidR="00BA0062" w:rsidRPr="001E01A7" w:rsidRDefault="00BA0062" w:rsidP="00BA0062">
            <w:pPr>
              <w:rPr>
                <w:rFonts w:cs="Arial"/>
                <w:color w:val="000000" w:themeColor="text1"/>
                <w:lang w:val="es-CL"/>
              </w:rPr>
            </w:pPr>
          </w:p>
        </w:tc>
      </w:tr>
      <w:tr w:rsidR="00BA0062" w:rsidRPr="00AD4908" w14:paraId="43640B15" w14:textId="77777777" w:rsidTr="00E91901">
        <w:tc>
          <w:tcPr>
            <w:tcW w:w="2552" w:type="dxa"/>
            <w:shd w:val="clear" w:color="auto" w:fill="BFBFBF" w:themeFill="background1" w:themeFillShade="BF"/>
            <w:tcPrChange w:id="1063" w:author="John Rathkamp Swnburn" w:date="2017-09-06T15:22:00Z">
              <w:tcPr>
                <w:tcW w:w="2117" w:type="dxa"/>
                <w:shd w:val="clear" w:color="auto" w:fill="BFBFBF" w:themeFill="background1" w:themeFillShade="BF"/>
              </w:tcPr>
            </w:tcPrChange>
          </w:tcPr>
          <w:p w14:paraId="7F71BB3C" w14:textId="77777777" w:rsidR="00BA0062" w:rsidRPr="001E01A7" w:rsidRDefault="00BA0062" w:rsidP="00534C8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65" w:type="dxa"/>
            <w:tcPrChange w:id="1064" w:author="John Rathkamp Swnburn" w:date="2017-09-06T15:22:00Z">
              <w:tcPr>
                <w:tcW w:w="7860" w:type="dxa"/>
              </w:tcPr>
            </w:tcPrChange>
          </w:tcPr>
          <w:p w14:paraId="4928E3DC"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BA3A86" w14:textId="77777777" w:rsidR="00BA0062" w:rsidRPr="001E01A7" w:rsidRDefault="00BA0062" w:rsidP="00BA0062">
            <w:pPr>
              <w:rPr>
                <w:rFonts w:cs="Arial"/>
                <w:i/>
                <w:color w:val="000000" w:themeColor="text1"/>
                <w:lang w:val="es-CL"/>
              </w:rPr>
            </w:pPr>
          </w:p>
        </w:tc>
      </w:tr>
      <w:tr w:rsidR="00BA0062" w:rsidRPr="00AD4908" w14:paraId="423052F0" w14:textId="77777777" w:rsidTr="00E91901">
        <w:tc>
          <w:tcPr>
            <w:tcW w:w="2552" w:type="dxa"/>
            <w:shd w:val="clear" w:color="auto" w:fill="auto"/>
            <w:tcPrChange w:id="1065" w:author="John Rathkamp Swnburn" w:date="2017-09-06T15:22:00Z">
              <w:tcPr>
                <w:tcW w:w="2117" w:type="dxa"/>
                <w:shd w:val="clear" w:color="auto" w:fill="auto"/>
              </w:tcPr>
            </w:tcPrChange>
          </w:tcPr>
          <w:p w14:paraId="700A0DC0" w14:textId="77777777" w:rsidR="00BA0062" w:rsidRPr="001E01A7" w:rsidRDefault="00BA0062" w:rsidP="00BA0062">
            <w:pPr>
              <w:rPr>
                <w:rFonts w:cs="Arial"/>
                <w:lang w:val="es-CL"/>
              </w:rPr>
            </w:pPr>
          </w:p>
        </w:tc>
        <w:tc>
          <w:tcPr>
            <w:tcW w:w="7465" w:type="dxa"/>
            <w:shd w:val="clear" w:color="auto" w:fill="auto"/>
            <w:tcPrChange w:id="1066" w:author="John Rathkamp Swnburn" w:date="2017-09-06T15:22:00Z">
              <w:tcPr>
                <w:tcW w:w="7860" w:type="dxa"/>
                <w:shd w:val="clear" w:color="auto" w:fill="auto"/>
              </w:tcPr>
            </w:tcPrChange>
          </w:tcPr>
          <w:p w14:paraId="4CBE78E2" w14:textId="77777777" w:rsidR="00BA0062" w:rsidRPr="001E01A7" w:rsidRDefault="00BA0062" w:rsidP="00BA0062">
            <w:pPr>
              <w:rPr>
                <w:rFonts w:cs="Arial"/>
                <w:color w:val="000000" w:themeColor="text1"/>
                <w:lang w:val="es-CL"/>
              </w:rPr>
            </w:pPr>
          </w:p>
        </w:tc>
      </w:tr>
      <w:tr w:rsidR="00BA0062" w:rsidRPr="00AD4908" w14:paraId="31B13036" w14:textId="77777777" w:rsidTr="00E91901">
        <w:tc>
          <w:tcPr>
            <w:tcW w:w="2552" w:type="dxa"/>
            <w:shd w:val="clear" w:color="auto" w:fill="BFBFBF" w:themeFill="background1" w:themeFillShade="BF"/>
            <w:tcPrChange w:id="1067" w:author="John Rathkamp Swnburn" w:date="2017-09-06T15:22:00Z">
              <w:tcPr>
                <w:tcW w:w="2117" w:type="dxa"/>
                <w:shd w:val="clear" w:color="auto" w:fill="BFBFBF" w:themeFill="background1" w:themeFillShade="BF"/>
              </w:tcPr>
            </w:tcPrChange>
          </w:tcPr>
          <w:p w14:paraId="52EA9D0C" w14:textId="77777777" w:rsidR="00BA0062" w:rsidRPr="001E01A7" w:rsidRDefault="00BA0062" w:rsidP="00BA0062">
            <w:pPr>
              <w:rPr>
                <w:rFonts w:cs="Arial"/>
                <w:lang w:val="es-CL"/>
              </w:rPr>
            </w:pPr>
            <w:r w:rsidRPr="001E01A7">
              <w:rPr>
                <w:rFonts w:cs="Arial"/>
                <w:lang w:val="es-CL"/>
              </w:rPr>
              <w:t>ESPACIO REQUERIDO</w:t>
            </w:r>
          </w:p>
        </w:tc>
        <w:tc>
          <w:tcPr>
            <w:tcW w:w="7465" w:type="dxa"/>
            <w:tcPrChange w:id="1068" w:author="John Rathkamp Swnburn" w:date="2017-09-06T15:22:00Z">
              <w:tcPr>
                <w:tcW w:w="7860" w:type="dxa"/>
              </w:tcPr>
            </w:tcPrChange>
          </w:tcPr>
          <w:p w14:paraId="0D97C9BA"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w:t>
            </w:r>
          </w:p>
          <w:p w14:paraId="13229B6C" w14:textId="77777777" w:rsidR="00BA0062" w:rsidRPr="001E01A7" w:rsidRDefault="00BA0062" w:rsidP="00BA0062">
            <w:pPr>
              <w:rPr>
                <w:rFonts w:cs="Arial"/>
                <w:i/>
                <w:color w:val="000000" w:themeColor="text1"/>
                <w:lang w:val="es-CL"/>
              </w:rPr>
            </w:pPr>
          </w:p>
        </w:tc>
      </w:tr>
      <w:tr w:rsidR="00BA0062" w:rsidRPr="00AD4908" w14:paraId="7C85202C" w14:textId="77777777" w:rsidTr="00E91901">
        <w:trPr>
          <w:trHeight w:val="74"/>
          <w:trPrChange w:id="1069" w:author="John Rathkamp Swnburn" w:date="2017-09-06T15:22:00Z">
            <w:trPr>
              <w:trHeight w:val="74"/>
            </w:trPr>
          </w:trPrChange>
        </w:trPr>
        <w:tc>
          <w:tcPr>
            <w:tcW w:w="2552" w:type="dxa"/>
            <w:tcPrChange w:id="1070" w:author="John Rathkamp Swnburn" w:date="2017-09-06T15:22:00Z">
              <w:tcPr>
                <w:tcW w:w="2117" w:type="dxa"/>
              </w:tcPr>
            </w:tcPrChange>
          </w:tcPr>
          <w:p w14:paraId="7593675F" w14:textId="77777777" w:rsidR="00BA0062" w:rsidRPr="001E01A7" w:rsidRDefault="00BA0062" w:rsidP="00BA0062">
            <w:pPr>
              <w:rPr>
                <w:rFonts w:cs="Arial"/>
                <w:lang w:val="es-CL"/>
              </w:rPr>
            </w:pPr>
          </w:p>
        </w:tc>
        <w:tc>
          <w:tcPr>
            <w:tcW w:w="7465" w:type="dxa"/>
            <w:tcPrChange w:id="1071" w:author="John Rathkamp Swnburn" w:date="2017-09-06T15:22:00Z">
              <w:tcPr>
                <w:tcW w:w="7860" w:type="dxa"/>
              </w:tcPr>
            </w:tcPrChange>
          </w:tcPr>
          <w:p w14:paraId="32F1ACF6" w14:textId="77777777" w:rsidR="00BA0062" w:rsidRPr="001E01A7" w:rsidRDefault="00BA0062" w:rsidP="00BA0062">
            <w:pPr>
              <w:rPr>
                <w:rFonts w:cs="Arial"/>
                <w:lang w:val="es-CL"/>
              </w:rPr>
            </w:pPr>
          </w:p>
        </w:tc>
      </w:tr>
      <w:tr w:rsidR="00BA0062" w:rsidRPr="001E01A7" w14:paraId="4637C03E" w14:textId="77777777" w:rsidTr="00E91901">
        <w:tc>
          <w:tcPr>
            <w:tcW w:w="2552" w:type="dxa"/>
            <w:shd w:val="clear" w:color="auto" w:fill="BFBFBF" w:themeFill="background1" w:themeFillShade="BF"/>
            <w:tcPrChange w:id="1072" w:author="John Rathkamp Swnburn" w:date="2017-09-06T15:22:00Z">
              <w:tcPr>
                <w:tcW w:w="2117" w:type="dxa"/>
                <w:shd w:val="clear" w:color="auto" w:fill="BFBFBF" w:themeFill="background1" w:themeFillShade="BF"/>
              </w:tcPr>
            </w:tcPrChange>
          </w:tcPr>
          <w:p w14:paraId="1A302AC7" w14:textId="77777777" w:rsidR="00BA0062" w:rsidRPr="001E01A7" w:rsidRDefault="00BA0062" w:rsidP="00534C80">
            <w:pPr>
              <w:jc w:val="left"/>
              <w:rPr>
                <w:rFonts w:cs="Arial"/>
                <w:lang w:val="es-CL"/>
              </w:rPr>
            </w:pPr>
            <w:r w:rsidRPr="001E01A7">
              <w:rPr>
                <w:rFonts w:cs="Arial"/>
                <w:lang w:val="es-CL"/>
              </w:rPr>
              <w:t>ESTRUCTURA DE TARIFAS</w:t>
            </w:r>
          </w:p>
        </w:tc>
        <w:tc>
          <w:tcPr>
            <w:tcW w:w="7465" w:type="dxa"/>
            <w:tcPrChange w:id="1073" w:author="John Rathkamp Swnburn" w:date="2017-09-06T15:22:00Z">
              <w:tcPr>
                <w:tcW w:w="7860" w:type="dxa"/>
              </w:tcPr>
            </w:tcPrChange>
          </w:tcPr>
          <w:p w14:paraId="44E5D242" w14:textId="77777777" w:rsidR="00BA0062" w:rsidRPr="001E01A7" w:rsidRDefault="00BA0062" w:rsidP="00BA0062">
            <w:pPr>
              <w:rPr>
                <w:rFonts w:cs="Arial"/>
                <w:lang w:val="es-CL"/>
              </w:rPr>
            </w:pPr>
            <w:r w:rsidRPr="001E01A7">
              <w:rPr>
                <w:rFonts w:cs="Arial"/>
                <w:lang w:val="es-CL"/>
              </w:rPr>
              <w:t>No Aplicable</w:t>
            </w:r>
          </w:p>
          <w:p w14:paraId="3FC01022" w14:textId="77777777" w:rsidR="00BA0062" w:rsidRPr="001E01A7" w:rsidRDefault="00BA0062" w:rsidP="00BA0062">
            <w:pPr>
              <w:rPr>
                <w:rFonts w:cs="Arial"/>
                <w:lang w:val="es-CL"/>
              </w:rPr>
            </w:pPr>
          </w:p>
        </w:tc>
      </w:tr>
      <w:tr w:rsidR="00BA0062" w:rsidRPr="001E01A7" w14:paraId="499D2949" w14:textId="77777777" w:rsidTr="00E91901">
        <w:tc>
          <w:tcPr>
            <w:tcW w:w="2552" w:type="dxa"/>
            <w:shd w:val="clear" w:color="auto" w:fill="auto"/>
            <w:tcPrChange w:id="1074" w:author="John Rathkamp Swnburn" w:date="2017-09-06T15:22:00Z">
              <w:tcPr>
                <w:tcW w:w="2117" w:type="dxa"/>
                <w:shd w:val="clear" w:color="auto" w:fill="auto"/>
              </w:tcPr>
            </w:tcPrChange>
          </w:tcPr>
          <w:p w14:paraId="63D6E6D5" w14:textId="77777777" w:rsidR="00BA0062" w:rsidRPr="001E01A7" w:rsidRDefault="00BA0062" w:rsidP="00BA0062">
            <w:pPr>
              <w:rPr>
                <w:rFonts w:cs="Arial"/>
                <w:lang w:val="es-CL"/>
              </w:rPr>
            </w:pPr>
          </w:p>
        </w:tc>
        <w:tc>
          <w:tcPr>
            <w:tcW w:w="7465" w:type="dxa"/>
            <w:shd w:val="clear" w:color="auto" w:fill="auto"/>
            <w:tcPrChange w:id="1075" w:author="John Rathkamp Swnburn" w:date="2017-09-06T15:22:00Z">
              <w:tcPr>
                <w:tcW w:w="7860" w:type="dxa"/>
                <w:shd w:val="clear" w:color="auto" w:fill="auto"/>
              </w:tcPr>
            </w:tcPrChange>
          </w:tcPr>
          <w:p w14:paraId="46627130" w14:textId="77777777" w:rsidR="00BA0062" w:rsidRPr="001E01A7" w:rsidRDefault="00BA0062" w:rsidP="00BA0062">
            <w:pPr>
              <w:rPr>
                <w:rFonts w:cs="Arial"/>
                <w:lang w:val="es-CL"/>
              </w:rPr>
            </w:pPr>
          </w:p>
        </w:tc>
      </w:tr>
      <w:tr w:rsidR="00BA0062" w:rsidRPr="001E01A7" w14:paraId="44664B04" w14:textId="77777777" w:rsidTr="00E91901">
        <w:tc>
          <w:tcPr>
            <w:tcW w:w="2552" w:type="dxa"/>
            <w:shd w:val="clear" w:color="auto" w:fill="DBE5F1" w:themeFill="accent1" w:themeFillTint="33"/>
            <w:tcPrChange w:id="1076" w:author="John Rathkamp Swnburn" w:date="2017-09-06T15:22:00Z">
              <w:tcPr>
                <w:tcW w:w="2117" w:type="dxa"/>
                <w:shd w:val="clear" w:color="auto" w:fill="DBE5F1" w:themeFill="accent1" w:themeFillTint="33"/>
              </w:tcPr>
            </w:tcPrChange>
          </w:tcPr>
          <w:p w14:paraId="2D45B01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65" w:type="dxa"/>
            <w:shd w:val="clear" w:color="auto" w:fill="DBE5F1" w:themeFill="accent1" w:themeFillTint="33"/>
            <w:tcPrChange w:id="1077" w:author="John Rathkamp Swnburn" w:date="2017-09-06T15:22:00Z">
              <w:tcPr>
                <w:tcW w:w="7860" w:type="dxa"/>
                <w:shd w:val="clear" w:color="auto" w:fill="DBE5F1" w:themeFill="accent1" w:themeFillTint="33"/>
              </w:tcPr>
            </w:tcPrChange>
          </w:tcPr>
          <w:p w14:paraId="6581ECCC" w14:textId="77777777" w:rsidR="00BA0062" w:rsidRPr="00C26633" w:rsidRDefault="00BA0062" w:rsidP="00D97C23">
            <w:pPr>
              <w:pStyle w:val="Prrafodelista"/>
              <w:numPr>
                <w:ilvl w:val="0"/>
                <w:numId w:val="50"/>
              </w:numPr>
              <w:contextualSpacing w:val="0"/>
              <w:jc w:val="left"/>
              <w:rPr>
                <w:rFonts w:cs="Arial"/>
                <w:i/>
                <w:color w:val="000000" w:themeColor="text1"/>
                <w:lang w:val="es-CL"/>
                <w:rPrChange w:id="1078" w:author="John Rathkamp Swnburn" w:date="2017-09-06T15:31:00Z">
                  <w:rPr>
                    <w:rFonts w:cs="Arial"/>
                    <w:color w:val="000000" w:themeColor="text1"/>
                    <w:lang w:val="es-CL"/>
                  </w:rPr>
                </w:rPrChange>
              </w:rPr>
            </w:pPr>
            <w:r w:rsidRPr="00C26633">
              <w:rPr>
                <w:rFonts w:cs="Arial"/>
                <w:i/>
                <w:color w:val="000000" w:themeColor="text1"/>
                <w:lang w:val="es-CL"/>
                <w:rPrChange w:id="1079" w:author="John Rathkamp Swnburn" w:date="2017-09-06T15:31:00Z">
                  <w:rPr>
                    <w:rFonts w:cs="Arial"/>
                    <w:color w:val="000000" w:themeColor="text1"/>
                    <w:lang w:val="es-CL"/>
                  </w:rPr>
                </w:rPrChange>
              </w:rPr>
              <w:t>Anteproyecto Referencial</w:t>
            </w:r>
          </w:p>
        </w:tc>
      </w:tr>
    </w:tbl>
    <w:p w14:paraId="2358AA6D" w14:textId="77777777" w:rsidR="00BA0062" w:rsidRPr="001E01A7" w:rsidRDefault="00BA0062" w:rsidP="00BA0062">
      <w:pPr>
        <w:tabs>
          <w:tab w:val="left" w:pos="5692"/>
        </w:tabs>
        <w:rPr>
          <w:rFonts w:cs="Arial"/>
          <w:lang w:val="es-CL"/>
        </w:rPr>
      </w:pPr>
    </w:p>
    <w:p w14:paraId="1B8EE680" w14:textId="507EAB3E"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80" w:author="John Rathkamp Swnburn" w:date="2017-09-06T15:22: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1081">
          <w:tblGrid>
            <w:gridCol w:w="2157"/>
            <w:gridCol w:w="7860"/>
          </w:tblGrid>
        </w:tblGridChange>
      </w:tblGrid>
      <w:tr w:rsidR="00BA0062" w:rsidRPr="00AD4908" w14:paraId="6A61B52E" w14:textId="77777777" w:rsidTr="00E91901">
        <w:tc>
          <w:tcPr>
            <w:tcW w:w="2552" w:type="dxa"/>
            <w:shd w:val="clear" w:color="auto" w:fill="244061" w:themeFill="accent1" w:themeFillShade="80"/>
            <w:tcPrChange w:id="1082" w:author="John Rathkamp Swnburn" w:date="2017-09-06T15:22:00Z">
              <w:tcPr>
                <w:tcW w:w="2117" w:type="dxa"/>
                <w:shd w:val="clear" w:color="auto" w:fill="244061" w:themeFill="accent1" w:themeFillShade="80"/>
              </w:tcPr>
            </w:tcPrChange>
          </w:tcPr>
          <w:p w14:paraId="542D7A3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1083" w:author="John Rathkamp Swnburn" w:date="2017-09-06T15:22:00Z">
              <w:tcPr>
                <w:tcW w:w="7860" w:type="dxa"/>
              </w:tcPr>
            </w:tcPrChange>
          </w:tcPr>
          <w:p w14:paraId="6FB769C6" w14:textId="77777777" w:rsidR="00BA0062" w:rsidRPr="001E01A7" w:rsidRDefault="00BD2F81" w:rsidP="00BA0062">
            <w:pPr>
              <w:rPr>
                <w:rFonts w:cs="Arial"/>
                <w:lang w:val="es-CL"/>
              </w:rPr>
            </w:pPr>
            <w:r w:rsidRPr="001E01A7">
              <w:rPr>
                <w:rFonts w:cs="Arial"/>
                <w:b/>
                <w:color w:val="244061" w:themeColor="accent1" w:themeShade="80"/>
                <w:lang w:val="es-CL"/>
              </w:rPr>
              <w:t xml:space="preserve">8.2.8 </w:t>
            </w:r>
            <w:r w:rsidR="00BA0062" w:rsidRPr="001E01A7">
              <w:rPr>
                <w:rFonts w:cs="Arial"/>
                <w:b/>
                <w:color w:val="244061" w:themeColor="accent1" w:themeShade="80"/>
                <w:lang w:val="es-CL"/>
              </w:rPr>
              <w:t>SERVICIO DE AGUA POTABLE Y TRATAMIENTO DE AGUAS SERVIDAS</w:t>
            </w:r>
          </w:p>
        </w:tc>
      </w:tr>
      <w:tr w:rsidR="00BA0062" w:rsidRPr="00AD4908" w14:paraId="5ADAD96A" w14:textId="77777777" w:rsidTr="00E91901">
        <w:tc>
          <w:tcPr>
            <w:tcW w:w="2552" w:type="dxa"/>
            <w:shd w:val="clear" w:color="auto" w:fill="auto"/>
            <w:tcPrChange w:id="1084" w:author="John Rathkamp Swnburn" w:date="2017-09-06T15:22:00Z">
              <w:tcPr>
                <w:tcW w:w="2117" w:type="dxa"/>
                <w:shd w:val="clear" w:color="auto" w:fill="auto"/>
              </w:tcPr>
            </w:tcPrChange>
          </w:tcPr>
          <w:p w14:paraId="4170A769" w14:textId="77777777" w:rsidR="00BA0062" w:rsidRPr="001E01A7" w:rsidRDefault="00BA0062" w:rsidP="00BA0062">
            <w:pPr>
              <w:rPr>
                <w:rFonts w:cs="Arial"/>
                <w:color w:val="FFFFFF" w:themeColor="background1"/>
                <w:lang w:val="es-CL"/>
              </w:rPr>
            </w:pPr>
          </w:p>
        </w:tc>
        <w:tc>
          <w:tcPr>
            <w:tcW w:w="7465" w:type="dxa"/>
            <w:shd w:val="clear" w:color="auto" w:fill="auto"/>
            <w:tcPrChange w:id="1085" w:author="John Rathkamp Swnburn" w:date="2017-09-06T15:22:00Z">
              <w:tcPr>
                <w:tcW w:w="7860" w:type="dxa"/>
                <w:shd w:val="clear" w:color="auto" w:fill="auto"/>
              </w:tcPr>
            </w:tcPrChange>
          </w:tcPr>
          <w:p w14:paraId="19D35119" w14:textId="77777777" w:rsidR="00BA0062" w:rsidRPr="001E01A7" w:rsidRDefault="00BA0062" w:rsidP="00BA0062">
            <w:pPr>
              <w:rPr>
                <w:rFonts w:cs="Arial"/>
                <w:b/>
                <w:color w:val="244061" w:themeColor="accent1" w:themeShade="80"/>
                <w:lang w:val="es-CL"/>
              </w:rPr>
            </w:pPr>
          </w:p>
        </w:tc>
      </w:tr>
      <w:tr w:rsidR="00BA0062" w:rsidRPr="001E01A7" w14:paraId="0386A0C5" w14:textId="77777777" w:rsidTr="00E91901">
        <w:tc>
          <w:tcPr>
            <w:tcW w:w="2552" w:type="dxa"/>
            <w:shd w:val="clear" w:color="auto" w:fill="244061" w:themeFill="accent1" w:themeFillShade="80"/>
            <w:tcPrChange w:id="1086" w:author="John Rathkamp Swnburn" w:date="2017-09-06T15:22:00Z">
              <w:tcPr>
                <w:tcW w:w="2117" w:type="dxa"/>
                <w:shd w:val="clear" w:color="auto" w:fill="244061" w:themeFill="accent1" w:themeFillShade="80"/>
              </w:tcPr>
            </w:tcPrChange>
          </w:tcPr>
          <w:p w14:paraId="18D38D3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1087" w:author="John Rathkamp Swnburn" w:date="2017-09-06T15:22:00Z">
              <w:tcPr>
                <w:tcW w:w="7860" w:type="dxa"/>
              </w:tcPr>
            </w:tcPrChange>
          </w:tcPr>
          <w:p w14:paraId="06DDBC1F" w14:textId="77777777" w:rsidR="00BA0062" w:rsidRPr="001E01A7" w:rsidRDefault="00BA0062" w:rsidP="00BA0062">
            <w:pPr>
              <w:rPr>
                <w:rFonts w:cs="Arial"/>
                <w:lang w:val="es-CL"/>
              </w:rPr>
            </w:pPr>
            <w:r w:rsidRPr="001E01A7">
              <w:rPr>
                <w:rFonts w:cs="Arial"/>
                <w:lang w:val="es-CL"/>
              </w:rPr>
              <w:t>1.10.9.2.h) y Circulares Aclaratorias</w:t>
            </w:r>
          </w:p>
        </w:tc>
      </w:tr>
      <w:tr w:rsidR="00BA0062" w:rsidRPr="00AD4908" w14:paraId="20B7E698" w14:textId="77777777" w:rsidTr="00E91901">
        <w:tc>
          <w:tcPr>
            <w:tcW w:w="2552" w:type="dxa"/>
            <w:shd w:val="clear" w:color="auto" w:fill="244061" w:themeFill="accent1" w:themeFillShade="80"/>
            <w:tcPrChange w:id="1088" w:author="John Rathkamp Swnburn" w:date="2017-09-06T15:22:00Z">
              <w:tcPr>
                <w:tcW w:w="2117" w:type="dxa"/>
                <w:shd w:val="clear" w:color="auto" w:fill="244061" w:themeFill="accent1" w:themeFillShade="80"/>
              </w:tcPr>
            </w:tcPrChange>
          </w:tcPr>
          <w:p w14:paraId="5ED25F2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1089" w:author="John Rathkamp Swnburn" w:date="2017-09-06T15:22:00Z">
              <w:tcPr>
                <w:tcW w:w="7860" w:type="dxa"/>
              </w:tcPr>
            </w:tcPrChange>
          </w:tcPr>
          <w:p w14:paraId="479A8210"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Proveer agua potable a todas las instalaciones de Aeropuerto (aprobado por el Servicio de Salud) y asegurar el sistema de mantenimiento.</w:t>
            </w:r>
          </w:p>
          <w:p w14:paraId="0D7C808C"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Asegurar la capacidad de almacenamiento de agua suficiente para proveer al sistema de extinción de incendios.</w:t>
            </w:r>
          </w:p>
          <w:p w14:paraId="7C5C4170" w14:textId="77777777" w:rsidR="005221B7" w:rsidRPr="001E01A7" w:rsidRDefault="00BA0062" w:rsidP="00D97C23">
            <w:pPr>
              <w:pStyle w:val="Prrafodelista"/>
              <w:numPr>
                <w:ilvl w:val="0"/>
                <w:numId w:val="74"/>
              </w:numPr>
              <w:contextualSpacing w:val="0"/>
              <w:rPr>
                <w:rFonts w:cs="Arial"/>
                <w:lang w:val="es-CL"/>
              </w:rPr>
            </w:pPr>
            <w:r w:rsidRPr="001E01A7">
              <w:rPr>
                <w:rFonts w:cs="Arial"/>
                <w:lang w:val="es-CL"/>
              </w:rPr>
              <w:t>Proveer y mantener el sistema de tratamiento de aguas servidas para todas las instalaciones de Aeropuerto (aprobado por el Servicio de Salud).</w:t>
            </w:r>
          </w:p>
          <w:p w14:paraId="7A4769EF" w14:textId="73DF3D8A" w:rsidR="005221B7" w:rsidRPr="001E01A7" w:rsidRDefault="005221B7" w:rsidP="00D97C23">
            <w:pPr>
              <w:pStyle w:val="Prrafodelista"/>
              <w:numPr>
                <w:ilvl w:val="0"/>
                <w:numId w:val="74"/>
              </w:numPr>
              <w:contextualSpacing w:val="0"/>
              <w:jc w:val="left"/>
              <w:rPr>
                <w:rFonts w:cs="Arial"/>
                <w:color w:val="FF0000"/>
                <w:lang w:val="es-CL"/>
              </w:rPr>
            </w:pPr>
            <w:r w:rsidRPr="002B348D">
              <w:rPr>
                <w:rFonts w:cs="Arial"/>
                <w:lang w:val="es-CL"/>
              </w:rPr>
              <w:t xml:space="preserve">La   SC </w:t>
            </w:r>
            <w:r w:rsidR="002B348D" w:rsidRPr="002B348D">
              <w:rPr>
                <w:rFonts w:cs="Arial"/>
                <w:lang w:val="es-CL"/>
              </w:rPr>
              <w:t>NUEVO PUDAHUEL</w:t>
            </w:r>
            <w:r w:rsidRPr="002B348D">
              <w:rPr>
                <w:rFonts w:cs="Arial"/>
                <w:lang w:val="es-CL"/>
              </w:rPr>
              <w:t xml:space="preserve"> </w:t>
            </w:r>
            <w:r w:rsidR="00992215" w:rsidRPr="002B348D">
              <w:rPr>
                <w:rFonts w:cs="Arial"/>
                <w:lang w:val="es-CL"/>
              </w:rPr>
              <w:t>realizara todas las</w:t>
            </w:r>
            <w:r w:rsidRPr="002B348D">
              <w:rPr>
                <w:rFonts w:cs="Arial"/>
                <w:lang w:val="es-CL"/>
              </w:rPr>
              <w:t xml:space="preserve"> </w:t>
            </w:r>
            <w:r w:rsidR="00992215" w:rsidRPr="002B348D">
              <w:rPr>
                <w:rFonts w:cs="Arial"/>
                <w:lang w:val="es-CL"/>
              </w:rPr>
              <w:t>obras que sean necesarias para una adecuada e</w:t>
            </w:r>
            <w:r w:rsidRPr="002B348D">
              <w:rPr>
                <w:rFonts w:cs="Arial"/>
                <w:lang w:val="es-CL"/>
              </w:rPr>
              <w:t xml:space="preserve"> ininterrumpida </w:t>
            </w:r>
            <w:del w:id="1090" w:author="John Rathkamp Swnburn" w:date="2017-09-06T13:39:00Z">
              <w:r w:rsidRPr="002B348D" w:rsidDel="005F4BE6">
                <w:rPr>
                  <w:rFonts w:cs="Arial"/>
                  <w:lang w:val="es-CL"/>
                </w:rPr>
                <w:delText>provision</w:delText>
              </w:r>
            </w:del>
            <w:ins w:id="1091" w:author="John Rathkamp Swnburn" w:date="2017-09-06T13:39:00Z">
              <w:r w:rsidR="005F4BE6" w:rsidRPr="002B348D">
                <w:rPr>
                  <w:rFonts w:cs="Arial"/>
                  <w:lang w:val="es-CL"/>
                </w:rPr>
                <w:t>provisión</w:t>
              </w:r>
            </w:ins>
            <w:r w:rsidRPr="002B348D">
              <w:rPr>
                <w:rFonts w:cs="Arial"/>
                <w:lang w:val="es-CL"/>
              </w:rPr>
              <w:t xml:space="preserve"> del servicio.</w:t>
            </w:r>
          </w:p>
        </w:tc>
      </w:tr>
      <w:tr w:rsidR="00BA0062" w:rsidRPr="00AD4908" w14:paraId="149D61DC" w14:textId="77777777" w:rsidTr="00E91901">
        <w:trPr>
          <w:trHeight w:val="74"/>
          <w:trPrChange w:id="1092" w:author="John Rathkamp Swnburn" w:date="2017-09-06T15:22:00Z">
            <w:trPr>
              <w:trHeight w:val="74"/>
            </w:trPr>
          </w:trPrChange>
        </w:trPr>
        <w:tc>
          <w:tcPr>
            <w:tcW w:w="2552" w:type="dxa"/>
            <w:tcPrChange w:id="1093" w:author="John Rathkamp Swnburn" w:date="2017-09-06T15:22:00Z">
              <w:tcPr>
                <w:tcW w:w="2117" w:type="dxa"/>
              </w:tcPr>
            </w:tcPrChange>
          </w:tcPr>
          <w:p w14:paraId="4A1616EE" w14:textId="77777777" w:rsidR="00BA0062" w:rsidRPr="001E01A7" w:rsidRDefault="00BA0062" w:rsidP="00BA0062">
            <w:pPr>
              <w:rPr>
                <w:rFonts w:cs="Arial"/>
                <w:lang w:val="es-CL"/>
              </w:rPr>
            </w:pPr>
          </w:p>
        </w:tc>
        <w:tc>
          <w:tcPr>
            <w:tcW w:w="7465" w:type="dxa"/>
            <w:tcPrChange w:id="1094" w:author="John Rathkamp Swnburn" w:date="2017-09-06T15:22:00Z">
              <w:tcPr>
                <w:tcW w:w="7860" w:type="dxa"/>
              </w:tcPr>
            </w:tcPrChange>
          </w:tcPr>
          <w:p w14:paraId="4C7A8DC3" w14:textId="77777777" w:rsidR="00BA0062" w:rsidRPr="001E01A7" w:rsidRDefault="00BA0062" w:rsidP="00BA0062">
            <w:pPr>
              <w:rPr>
                <w:rFonts w:cs="Arial"/>
                <w:lang w:val="es-CL"/>
              </w:rPr>
            </w:pPr>
          </w:p>
        </w:tc>
      </w:tr>
      <w:tr w:rsidR="00BA0062" w:rsidRPr="00AD4908" w14:paraId="04EDFEDA" w14:textId="77777777" w:rsidTr="00E91901">
        <w:trPr>
          <w:trHeight w:val="74"/>
          <w:trPrChange w:id="1095" w:author="John Rathkamp Swnburn" w:date="2017-09-06T15:22:00Z">
            <w:trPr>
              <w:trHeight w:val="74"/>
            </w:trPr>
          </w:trPrChange>
        </w:trPr>
        <w:tc>
          <w:tcPr>
            <w:tcW w:w="2552" w:type="dxa"/>
            <w:shd w:val="clear" w:color="auto" w:fill="BFBFBF" w:themeFill="background1" w:themeFillShade="BF"/>
            <w:tcPrChange w:id="1096" w:author="John Rathkamp Swnburn" w:date="2017-09-06T15:22:00Z">
              <w:tcPr>
                <w:tcW w:w="2117" w:type="dxa"/>
                <w:shd w:val="clear" w:color="auto" w:fill="BFBFBF" w:themeFill="background1" w:themeFillShade="BF"/>
              </w:tcPr>
            </w:tcPrChange>
          </w:tcPr>
          <w:p w14:paraId="74BFFD99"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470DE22" w14:textId="77777777" w:rsidR="00BA0062" w:rsidRPr="001E01A7" w:rsidRDefault="00BA0062" w:rsidP="00BA0062">
            <w:pPr>
              <w:rPr>
                <w:rFonts w:cs="Arial"/>
                <w:color w:val="000000" w:themeColor="text1"/>
                <w:lang w:val="es-CL"/>
              </w:rPr>
            </w:pPr>
          </w:p>
        </w:tc>
        <w:tc>
          <w:tcPr>
            <w:tcW w:w="7465" w:type="dxa"/>
            <w:tcPrChange w:id="1097" w:author="John Rathkamp Swnburn" w:date="2017-09-06T15:22:00Z">
              <w:tcPr>
                <w:tcW w:w="7860" w:type="dxa"/>
              </w:tcPr>
            </w:tcPrChange>
          </w:tcPr>
          <w:p w14:paraId="79066217"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agua potable a todas las instalaciones del aeropuerto según lo establecido en el Proyecto Definitivo.</w:t>
            </w:r>
          </w:p>
        </w:tc>
      </w:tr>
      <w:tr w:rsidR="00BA0062" w:rsidRPr="00AD4908" w14:paraId="1AF2DD4A" w14:textId="77777777" w:rsidTr="00E91901">
        <w:trPr>
          <w:trHeight w:val="74"/>
          <w:trPrChange w:id="1098" w:author="John Rathkamp Swnburn" w:date="2017-09-06T15:22:00Z">
            <w:trPr>
              <w:trHeight w:val="74"/>
            </w:trPr>
          </w:trPrChange>
        </w:trPr>
        <w:tc>
          <w:tcPr>
            <w:tcW w:w="2552" w:type="dxa"/>
            <w:shd w:val="clear" w:color="auto" w:fill="FFFFFF" w:themeFill="background1"/>
            <w:tcPrChange w:id="1099" w:author="John Rathkamp Swnburn" w:date="2017-09-06T15:22:00Z">
              <w:tcPr>
                <w:tcW w:w="2117" w:type="dxa"/>
                <w:shd w:val="clear" w:color="auto" w:fill="FFFFFF" w:themeFill="background1"/>
              </w:tcPr>
            </w:tcPrChange>
          </w:tcPr>
          <w:p w14:paraId="3956934A" w14:textId="77777777" w:rsidR="00BA0062" w:rsidRPr="001E01A7" w:rsidRDefault="00BA0062" w:rsidP="00BA0062">
            <w:pPr>
              <w:rPr>
                <w:rFonts w:cs="Arial"/>
                <w:color w:val="000000" w:themeColor="text1"/>
                <w:lang w:val="es-CL"/>
              </w:rPr>
            </w:pPr>
          </w:p>
        </w:tc>
        <w:tc>
          <w:tcPr>
            <w:tcW w:w="7465" w:type="dxa"/>
            <w:shd w:val="clear" w:color="auto" w:fill="FFFFFF" w:themeFill="background1"/>
            <w:tcPrChange w:id="1100" w:author="John Rathkamp Swnburn" w:date="2017-09-06T15:22:00Z">
              <w:tcPr>
                <w:tcW w:w="7860" w:type="dxa"/>
                <w:shd w:val="clear" w:color="auto" w:fill="FFFFFF" w:themeFill="background1"/>
              </w:tcPr>
            </w:tcPrChange>
          </w:tcPr>
          <w:p w14:paraId="495D4A29" w14:textId="77777777" w:rsidR="00BA0062" w:rsidRPr="001E01A7" w:rsidRDefault="00BA0062" w:rsidP="00BA0062">
            <w:pPr>
              <w:rPr>
                <w:rFonts w:cs="Arial"/>
                <w:color w:val="000000" w:themeColor="text1"/>
                <w:lang w:val="es-CL"/>
              </w:rPr>
            </w:pPr>
          </w:p>
        </w:tc>
      </w:tr>
      <w:tr w:rsidR="00BA0062" w:rsidRPr="00AD4908" w14:paraId="611291DC" w14:textId="77777777" w:rsidTr="00E91901">
        <w:trPr>
          <w:trHeight w:val="74"/>
          <w:trPrChange w:id="1101" w:author="John Rathkamp Swnburn" w:date="2017-09-06T15:22:00Z">
            <w:trPr>
              <w:trHeight w:val="74"/>
            </w:trPr>
          </w:trPrChange>
        </w:trPr>
        <w:tc>
          <w:tcPr>
            <w:tcW w:w="2552" w:type="dxa"/>
            <w:shd w:val="clear" w:color="auto" w:fill="BFBFBF" w:themeFill="background1" w:themeFillShade="BF"/>
            <w:tcPrChange w:id="1102" w:author="John Rathkamp Swnburn" w:date="2017-09-06T15:22:00Z">
              <w:tcPr>
                <w:tcW w:w="2117" w:type="dxa"/>
                <w:shd w:val="clear" w:color="auto" w:fill="BFBFBF" w:themeFill="background1" w:themeFillShade="BF"/>
              </w:tcPr>
            </w:tcPrChange>
          </w:tcPr>
          <w:p w14:paraId="722023EA" w14:textId="77777777" w:rsidR="00BA0062" w:rsidRPr="001E01A7" w:rsidRDefault="00BA0062" w:rsidP="00BA0062">
            <w:pPr>
              <w:rPr>
                <w:rFonts w:cs="Arial"/>
                <w:color w:val="000000" w:themeColor="text1"/>
                <w:lang w:val="es-CL"/>
              </w:rPr>
            </w:pPr>
          </w:p>
          <w:p w14:paraId="560EC583"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CALIDAD DE SERVICIO</w:t>
            </w:r>
          </w:p>
        </w:tc>
        <w:tc>
          <w:tcPr>
            <w:tcW w:w="7465" w:type="dxa"/>
            <w:tcPrChange w:id="1103" w:author="John Rathkamp Swnburn" w:date="2017-09-06T15:22:00Z">
              <w:tcPr>
                <w:tcW w:w="7860" w:type="dxa"/>
              </w:tcPr>
            </w:tcPrChange>
          </w:tcPr>
          <w:p w14:paraId="0FBC160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DA5991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«Resumen de los servicios, umbrales y metas» </w:t>
            </w:r>
          </w:p>
          <w:p w14:paraId="14EE7740" w14:textId="77777777" w:rsidR="00E87A51" w:rsidRPr="001E01A7" w:rsidRDefault="00E87A51" w:rsidP="00E87A51">
            <w:pPr>
              <w:rPr>
                <w:rFonts w:cs="Arial"/>
                <w:color w:val="000000" w:themeColor="text1"/>
                <w:lang w:val="es-CL"/>
              </w:rPr>
            </w:pPr>
          </w:p>
          <w:p w14:paraId="1B6183B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70665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B79B2D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6CFB2C3" w14:textId="77777777" w:rsidR="00E87A51" w:rsidRPr="001E01A7" w:rsidRDefault="00E87A51" w:rsidP="00E87A51">
            <w:pPr>
              <w:rPr>
                <w:rFonts w:cs="Arial"/>
                <w:color w:val="000000" w:themeColor="text1"/>
                <w:lang w:val="es-CL"/>
              </w:rPr>
            </w:pPr>
          </w:p>
          <w:p w14:paraId="09099A9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7C4BBA" w14:textId="2563C71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104" w:author="John Rathkamp Swnburn" w:date="2017-09-06T13:31:00Z">
              <w:r w:rsidRPr="001E01A7" w:rsidDel="00F117B9">
                <w:rPr>
                  <w:color w:val="000000" w:themeColor="text1"/>
                  <w:spacing w:val="-2"/>
                  <w:szCs w:val="18"/>
                  <w:lang w:val="es-CL"/>
                </w:rPr>
                <w:delText>trimestrialmente</w:delText>
              </w:r>
            </w:del>
            <w:ins w:id="1105" w:author="John Rathkamp Swnburn" w:date="2017-09-06T13:31:00Z">
              <w:r w:rsidR="00F117B9" w:rsidRPr="001E01A7">
                <w:rPr>
                  <w:color w:val="000000" w:themeColor="text1"/>
                  <w:spacing w:val="-2"/>
                  <w:szCs w:val="18"/>
                  <w:lang w:val="es-CL"/>
                </w:rPr>
                <w:t>trimestralmente</w:t>
              </w:r>
            </w:ins>
          </w:p>
          <w:p w14:paraId="4B71F33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6D8D4EBD" w14:textId="7DEF6671" w:rsidR="00BA0062" w:rsidRPr="001E01A7" w:rsidRDefault="00992215" w:rsidP="00D97C23">
            <w:pPr>
              <w:pStyle w:val="Prrafodelista"/>
              <w:numPr>
                <w:ilvl w:val="0"/>
                <w:numId w:val="11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106" w:author="John Rathkamp Swnburn" w:date="2017-09-06T13:31:00Z">
              <w:r w:rsidR="00E87A51" w:rsidRPr="001E01A7" w:rsidDel="00F117B9">
                <w:rPr>
                  <w:color w:val="000000" w:themeColor="text1"/>
                  <w:spacing w:val="-2"/>
                  <w:szCs w:val="18"/>
                  <w:lang w:val="es-CL"/>
                </w:rPr>
                <w:delText>segun</w:delText>
              </w:r>
            </w:del>
            <w:ins w:id="1107"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651A01AA" w14:textId="77777777" w:rsidTr="00E91901">
        <w:trPr>
          <w:trHeight w:val="74"/>
          <w:trPrChange w:id="1108" w:author="John Rathkamp Swnburn" w:date="2017-09-06T15:22:00Z">
            <w:trPr>
              <w:trHeight w:val="74"/>
            </w:trPr>
          </w:trPrChange>
        </w:trPr>
        <w:tc>
          <w:tcPr>
            <w:tcW w:w="2552" w:type="dxa"/>
            <w:tcPrChange w:id="1109" w:author="John Rathkamp Swnburn" w:date="2017-09-06T15:22:00Z">
              <w:tcPr>
                <w:tcW w:w="2117" w:type="dxa"/>
              </w:tcPr>
            </w:tcPrChange>
          </w:tcPr>
          <w:p w14:paraId="20727FAA" w14:textId="77777777" w:rsidR="00BA0062" w:rsidRPr="001E01A7" w:rsidRDefault="00BA0062" w:rsidP="00BA0062">
            <w:pPr>
              <w:rPr>
                <w:rFonts w:cs="Arial"/>
                <w:color w:val="000000" w:themeColor="text1"/>
                <w:lang w:val="es-CL"/>
              </w:rPr>
            </w:pPr>
          </w:p>
        </w:tc>
        <w:tc>
          <w:tcPr>
            <w:tcW w:w="7465" w:type="dxa"/>
            <w:tcPrChange w:id="1110" w:author="John Rathkamp Swnburn" w:date="2017-09-06T15:22:00Z">
              <w:tcPr>
                <w:tcW w:w="7860" w:type="dxa"/>
              </w:tcPr>
            </w:tcPrChange>
          </w:tcPr>
          <w:p w14:paraId="63984EF5" w14:textId="77777777" w:rsidR="00BA0062" w:rsidRPr="001E01A7" w:rsidRDefault="00BA0062" w:rsidP="00BA0062">
            <w:pPr>
              <w:rPr>
                <w:rFonts w:cs="Arial"/>
                <w:color w:val="000000" w:themeColor="text1"/>
                <w:lang w:val="es-CL"/>
              </w:rPr>
            </w:pPr>
          </w:p>
        </w:tc>
      </w:tr>
      <w:tr w:rsidR="00BA0062" w:rsidRPr="001E01A7" w14:paraId="6CA50DFC" w14:textId="77777777" w:rsidTr="00E91901">
        <w:tc>
          <w:tcPr>
            <w:tcW w:w="2552" w:type="dxa"/>
            <w:shd w:val="clear" w:color="auto" w:fill="BFBFBF" w:themeFill="background1" w:themeFillShade="BF"/>
            <w:tcPrChange w:id="1111" w:author="John Rathkamp Swnburn" w:date="2017-09-06T15:22:00Z">
              <w:tcPr>
                <w:tcW w:w="2117" w:type="dxa"/>
                <w:shd w:val="clear" w:color="auto" w:fill="BFBFBF" w:themeFill="background1" w:themeFillShade="BF"/>
              </w:tcPr>
            </w:tcPrChange>
          </w:tcPr>
          <w:p w14:paraId="31BECFD8" w14:textId="77777777" w:rsidR="00F10BA9" w:rsidRPr="001E01A7" w:rsidRDefault="00F10BA9" w:rsidP="00F10BA9">
            <w:pPr>
              <w:rPr>
                <w:rFonts w:cs="Arial"/>
                <w:color w:val="000000" w:themeColor="text1"/>
                <w:lang w:val="es-CL"/>
              </w:rPr>
            </w:pPr>
          </w:p>
          <w:p w14:paraId="00385954"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112" w:author="John Rathkamp Swnburn" w:date="2017-09-06T15:22:00Z">
              <w:tcPr>
                <w:tcW w:w="7860" w:type="dxa"/>
              </w:tcPr>
            </w:tcPrChange>
          </w:tcPr>
          <w:p w14:paraId="0CC7A66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247DB24"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NUEVO PUDAHUEL</w:t>
            </w:r>
          </w:p>
          <w:p w14:paraId="79AEE9DA"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Subcontratistas</w:t>
            </w:r>
          </w:p>
          <w:p w14:paraId="464E55CB" w14:textId="77777777" w:rsidR="00BA0062" w:rsidRPr="001E01A7" w:rsidRDefault="00BA0062" w:rsidP="00BA0062">
            <w:pPr>
              <w:rPr>
                <w:rFonts w:cs="Arial"/>
                <w:color w:val="000000" w:themeColor="text1"/>
                <w:lang w:val="es-CL"/>
              </w:rPr>
            </w:pPr>
          </w:p>
          <w:p w14:paraId="463E217D"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5897A2F5"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de provisión y mantención serán subcontratados. El seguimiento incluirá el análisis de calidad de agua potable y de aguas tratadas conforme a la normativa aplicable.</w:t>
            </w:r>
          </w:p>
          <w:p w14:paraId="4C537615" w14:textId="77777777" w:rsidR="00BA0062" w:rsidRPr="001E01A7" w:rsidRDefault="00BA0062" w:rsidP="00BA0062">
            <w:pPr>
              <w:rPr>
                <w:rFonts w:cs="Arial"/>
                <w:i/>
                <w:color w:val="000000" w:themeColor="text1"/>
                <w:lang w:val="es-CL"/>
              </w:rPr>
            </w:pPr>
          </w:p>
          <w:p w14:paraId="38E5DEBE"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Mantención está a cargo de supervisar el cumplimiento de los contratos</w:t>
            </w:r>
          </w:p>
          <w:p w14:paraId="659EF411" w14:textId="77777777" w:rsidR="00BA0062" w:rsidRPr="001E01A7" w:rsidRDefault="00BA0062" w:rsidP="00BA0062">
            <w:pPr>
              <w:rPr>
                <w:rFonts w:cs="Arial"/>
                <w:color w:val="000000" w:themeColor="text1"/>
                <w:lang w:val="es-CL"/>
              </w:rPr>
            </w:pPr>
          </w:p>
          <w:p w14:paraId="1E06103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69A9A26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2BC7B2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27288E82"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Anteproyecto Referencial, </w:t>
            </w:r>
          </w:p>
          <w:p w14:paraId="59EFEB97"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los contratos, </w:t>
            </w:r>
          </w:p>
          <w:p w14:paraId="642DDB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Sistemas de Administración de Reclamos, Medioambiente y Calidad de NUEVO PUDAHUEL,</w:t>
            </w:r>
          </w:p>
          <w:p w14:paraId="4E5B8F7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Plan de Conservación de la Obra</w:t>
            </w:r>
          </w:p>
          <w:p w14:paraId="299B4C5A" w14:textId="77777777" w:rsidR="00BD2F81"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Manual SCEL-OPS-GEN-MA-006 “Programa Anual de Gestión de Basura y Residuos”</w:t>
            </w:r>
            <w:r w:rsidR="005221B7" w:rsidRPr="001E01A7">
              <w:rPr>
                <w:rFonts w:cs="Arial"/>
                <w:color w:val="000000" w:themeColor="text1"/>
                <w:lang w:val="es-CL"/>
              </w:rPr>
              <w:t xml:space="preserve"> </w:t>
            </w:r>
          </w:p>
          <w:p w14:paraId="45CCF229" w14:textId="77777777" w:rsidR="00BD2F81" w:rsidRPr="001E01A7" w:rsidRDefault="00BD2F81" w:rsidP="00BD2F81">
            <w:pPr>
              <w:jc w:val="left"/>
              <w:rPr>
                <w:rFonts w:cs="Arial"/>
                <w:b/>
                <w:color w:val="000000" w:themeColor="text1"/>
                <w:lang w:val="es-CL"/>
              </w:rPr>
            </w:pPr>
            <w:r w:rsidRPr="001E01A7">
              <w:rPr>
                <w:rFonts w:cs="Arial"/>
                <w:b/>
                <w:color w:val="000000" w:themeColor="text1"/>
                <w:lang w:val="es-CL"/>
              </w:rPr>
              <w:t>Disponibilidad</w:t>
            </w:r>
          </w:p>
          <w:p w14:paraId="6272E416" w14:textId="77777777" w:rsidR="00BD2F81" w:rsidRPr="001E01A7" w:rsidRDefault="00BD2F81" w:rsidP="00BD2F81">
            <w:pPr>
              <w:rPr>
                <w:rFonts w:cs="Arial"/>
                <w:b/>
                <w:color w:val="000000" w:themeColor="text1"/>
                <w:lang w:val="es-CL"/>
              </w:rPr>
            </w:pPr>
            <w:r w:rsidRPr="001E01A7">
              <w:rPr>
                <w:rFonts w:cs="Arial"/>
                <w:color w:val="000000" w:themeColor="text1"/>
                <w:lang w:val="es-CL"/>
              </w:rPr>
              <w:t>24 h/día</w:t>
            </w:r>
          </w:p>
        </w:tc>
      </w:tr>
      <w:tr w:rsidR="00BA0062" w:rsidRPr="001E01A7" w14:paraId="3656AB2D" w14:textId="77777777" w:rsidTr="00E91901">
        <w:tc>
          <w:tcPr>
            <w:tcW w:w="2552" w:type="dxa"/>
            <w:tcPrChange w:id="1113" w:author="John Rathkamp Swnburn" w:date="2017-09-06T15:22:00Z">
              <w:tcPr>
                <w:tcW w:w="2117" w:type="dxa"/>
              </w:tcPr>
            </w:tcPrChange>
          </w:tcPr>
          <w:p w14:paraId="13166F44" w14:textId="77777777" w:rsidR="00BA0062" w:rsidRPr="001E01A7" w:rsidRDefault="00BA0062" w:rsidP="00BA0062">
            <w:pPr>
              <w:rPr>
                <w:rFonts w:cs="Arial"/>
                <w:color w:val="000000" w:themeColor="text1"/>
                <w:lang w:val="es-CL"/>
              </w:rPr>
            </w:pPr>
          </w:p>
        </w:tc>
        <w:tc>
          <w:tcPr>
            <w:tcW w:w="7465" w:type="dxa"/>
            <w:tcPrChange w:id="1114" w:author="John Rathkamp Swnburn" w:date="2017-09-06T15:22:00Z">
              <w:tcPr>
                <w:tcW w:w="7860" w:type="dxa"/>
              </w:tcPr>
            </w:tcPrChange>
          </w:tcPr>
          <w:p w14:paraId="5EB73AC6" w14:textId="77777777" w:rsidR="00BA0062" w:rsidRPr="001E01A7" w:rsidRDefault="00BA0062" w:rsidP="00BA0062">
            <w:pPr>
              <w:rPr>
                <w:rFonts w:cs="Arial"/>
                <w:b/>
                <w:color w:val="000000" w:themeColor="text1"/>
                <w:lang w:val="es-CL"/>
              </w:rPr>
            </w:pPr>
          </w:p>
        </w:tc>
      </w:tr>
      <w:tr w:rsidR="00BA0062" w:rsidRPr="001E01A7" w14:paraId="2F56D327" w14:textId="77777777" w:rsidTr="00E91901">
        <w:tc>
          <w:tcPr>
            <w:tcW w:w="2552" w:type="dxa"/>
            <w:shd w:val="clear" w:color="auto" w:fill="BFBFBF" w:themeFill="background1" w:themeFillShade="BF"/>
            <w:tcPrChange w:id="1115" w:author="John Rathkamp Swnburn" w:date="2017-09-06T15:22:00Z">
              <w:tcPr>
                <w:tcW w:w="2117" w:type="dxa"/>
                <w:shd w:val="clear" w:color="auto" w:fill="BFBFBF" w:themeFill="background1" w:themeFillShade="BF"/>
              </w:tcPr>
            </w:tcPrChange>
          </w:tcPr>
          <w:p w14:paraId="35F1B0B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116" w:author="John Rathkamp Swnburn" w:date="2017-09-06T15:22:00Z">
              <w:tcPr>
                <w:tcW w:w="7860" w:type="dxa"/>
              </w:tcPr>
            </w:tcPrChange>
          </w:tcPr>
          <w:p w14:paraId="1416493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Planta de Agua potable</w:t>
            </w:r>
          </w:p>
          <w:p w14:paraId="36043EF7"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Planta de tratamiento de aguas servidas</w:t>
            </w:r>
          </w:p>
          <w:p w14:paraId="5BF05E1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Redes asociadas</w:t>
            </w:r>
          </w:p>
        </w:tc>
      </w:tr>
      <w:tr w:rsidR="00BA0062" w:rsidRPr="001E01A7" w14:paraId="6F07ECF4" w14:textId="77777777" w:rsidTr="00E91901">
        <w:trPr>
          <w:trHeight w:val="74"/>
          <w:trPrChange w:id="1117" w:author="John Rathkamp Swnburn" w:date="2017-09-06T15:22:00Z">
            <w:trPr>
              <w:trHeight w:val="74"/>
            </w:trPr>
          </w:trPrChange>
        </w:trPr>
        <w:tc>
          <w:tcPr>
            <w:tcW w:w="2552" w:type="dxa"/>
            <w:tcPrChange w:id="1118" w:author="John Rathkamp Swnburn" w:date="2017-09-06T15:22:00Z">
              <w:tcPr>
                <w:tcW w:w="2117" w:type="dxa"/>
              </w:tcPr>
            </w:tcPrChange>
          </w:tcPr>
          <w:p w14:paraId="30EF527D" w14:textId="77777777" w:rsidR="00BA0062" w:rsidRPr="001E01A7" w:rsidRDefault="00BA0062" w:rsidP="00BA0062">
            <w:pPr>
              <w:rPr>
                <w:rFonts w:cs="Arial"/>
                <w:color w:val="000000" w:themeColor="text1"/>
                <w:lang w:val="es-CL"/>
              </w:rPr>
            </w:pPr>
          </w:p>
        </w:tc>
        <w:tc>
          <w:tcPr>
            <w:tcW w:w="7465" w:type="dxa"/>
            <w:tcPrChange w:id="1119" w:author="John Rathkamp Swnburn" w:date="2017-09-06T15:22:00Z">
              <w:tcPr>
                <w:tcW w:w="7860" w:type="dxa"/>
              </w:tcPr>
            </w:tcPrChange>
          </w:tcPr>
          <w:p w14:paraId="683C5EA6" w14:textId="77777777" w:rsidR="00BA0062" w:rsidRPr="001E01A7" w:rsidRDefault="00BA0062" w:rsidP="00BA0062">
            <w:pPr>
              <w:rPr>
                <w:rFonts w:cs="Arial"/>
                <w:color w:val="000000" w:themeColor="text1"/>
                <w:lang w:val="es-CL"/>
              </w:rPr>
            </w:pPr>
          </w:p>
        </w:tc>
      </w:tr>
      <w:tr w:rsidR="00BA0062" w:rsidRPr="001E01A7" w14:paraId="5BC775E4" w14:textId="77777777" w:rsidTr="00E91901">
        <w:tc>
          <w:tcPr>
            <w:tcW w:w="2552" w:type="dxa"/>
            <w:shd w:val="clear" w:color="auto" w:fill="BFBFBF" w:themeFill="background1" w:themeFillShade="BF"/>
            <w:tcPrChange w:id="1120" w:author="John Rathkamp Swnburn" w:date="2017-09-06T15:22:00Z">
              <w:tcPr>
                <w:tcW w:w="2117" w:type="dxa"/>
                <w:shd w:val="clear" w:color="auto" w:fill="BFBFBF" w:themeFill="background1" w:themeFillShade="BF"/>
              </w:tcPr>
            </w:tcPrChange>
          </w:tcPr>
          <w:p w14:paraId="1E1A4700"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CALIFICACIÓN Y PERSONAL</w:t>
            </w:r>
          </w:p>
        </w:tc>
        <w:tc>
          <w:tcPr>
            <w:tcW w:w="7465" w:type="dxa"/>
            <w:tcPrChange w:id="1121" w:author="John Rathkamp Swnburn" w:date="2017-09-06T15:22:00Z">
              <w:tcPr>
                <w:tcW w:w="7860" w:type="dxa"/>
              </w:tcPr>
            </w:tcPrChange>
          </w:tcPr>
          <w:p w14:paraId="7122964D"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p w14:paraId="56ECF6DE" w14:textId="77777777" w:rsidR="00BA0062" w:rsidRPr="001E01A7" w:rsidRDefault="00BA0062" w:rsidP="00BD2F81">
            <w:pPr>
              <w:rPr>
                <w:rFonts w:cs="Arial"/>
                <w:b/>
                <w:color w:val="000000" w:themeColor="text1"/>
                <w:lang w:val="es-CL"/>
              </w:rPr>
            </w:pPr>
          </w:p>
        </w:tc>
      </w:tr>
      <w:tr w:rsidR="00BA0062" w:rsidRPr="001E01A7" w14:paraId="4F1FC033" w14:textId="77777777" w:rsidTr="00E91901">
        <w:tc>
          <w:tcPr>
            <w:tcW w:w="2552" w:type="dxa"/>
            <w:tcPrChange w:id="1122" w:author="John Rathkamp Swnburn" w:date="2017-09-06T15:22:00Z">
              <w:tcPr>
                <w:tcW w:w="2117" w:type="dxa"/>
              </w:tcPr>
            </w:tcPrChange>
          </w:tcPr>
          <w:p w14:paraId="0E02A477" w14:textId="77777777" w:rsidR="00BA0062" w:rsidRPr="001E01A7" w:rsidRDefault="00BA0062" w:rsidP="00BA0062">
            <w:pPr>
              <w:rPr>
                <w:rFonts w:cs="Arial"/>
                <w:color w:val="000000" w:themeColor="text1"/>
                <w:lang w:val="es-CL"/>
              </w:rPr>
            </w:pPr>
          </w:p>
        </w:tc>
        <w:tc>
          <w:tcPr>
            <w:tcW w:w="7465" w:type="dxa"/>
            <w:tcPrChange w:id="1123" w:author="John Rathkamp Swnburn" w:date="2017-09-06T15:22:00Z">
              <w:tcPr>
                <w:tcW w:w="7860" w:type="dxa"/>
              </w:tcPr>
            </w:tcPrChange>
          </w:tcPr>
          <w:p w14:paraId="166C2DA5" w14:textId="77777777" w:rsidR="00BA0062" w:rsidRPr="001E01A7" w:rsidRDefault="00BA0062" w:rsidP="00BA0062">
            <w:pPr>
              <w:rPr>
                <w:rFonts w:cs="Arial"/>
                <w:color w:val="000000" w:themeColor="text1"/>
                <w:lang w:val="es-CL"/>
              </w:rPr>
            </w:pPr>
          </w:p>
        </w:tc>
      </w:tr>
      <w:tr w:rsidR="00BA0062" w:rsidRPr="001E01A7" w14:paraId="66D4856D" w14:textId="77777777" w:rsidTr="00E91901">
        <w:tc>
          <w:tcPr>
            <w:tcW w:w="2552" w:type="dxa"/>
            <w:shd w:val="clear" w:color="auto" w:fill="BFBFBF" w:themeFill="background1" w:themeFillShade="BF"/>
            <w:tcPrChange w:id="1124" w:author="John Rathkamp Swnburn" w:date="2017-09-06T15:22:00Z">
              <w:tcPr>
                <w:tcW w:w="2117" w:type="dxa"/>
                <w:shd w:val="clear" w:color="auto" w:fill="BFBFBF" w:themeFill="background1" w:themeFillShade="BF"/>
              </w:tcPr>
            </w:tcPrChange>
          </w:tcPr>
          <w:p w14:paraId="101D3348"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1125" w:author="John Rathkamp Swnburn" w:date="2017-09-06T15:22:00Z">
              <w:tcPr>
                <w:tcW w:w="7860" w:type="dxa"/>
              </w:tcPr>
            </w:tcPrChange>
          </w:tcPr>
          <w:p w14:paraId="4B4500F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3142B2DD" w14:textId="77777777" w:rsidR="00BA0062" w:rsidRPr="001E01A7" w:rsidRDefault="00BA0062" w:rsidP="00BA0062">
            <w:pPr>
              <w:rPr>
                <w:rFonts w:cs="Arial"/>
                <w:color w:val="000000" w:themeColor="text1"/>
                <w:lang w:val="es-CL"/>
              </w:rPr>
            </w:pPr>
          </w:p>
        </w:tc>
      </w:tr>
      <w:tr w:rsidR="00BA0062" w:rsidRPr="001E01A7" w14:paraId="28316892" w14:textId="77777777" w:rsidTr="00E91901">
        <w:trPr>
          <w:trHeight w:val="74"/>
          <w:trPrChange w:id="1126" w:author="John Rathkamp Swnburn" w:date="2017-09-06T15:22:00Z">
            <w:trPr>
              <w:trHeight w:val="74"/>
            </w:trPr>
          </w:trPrChange>
        </w:trPr>
        <w:tc>
          <w:tcPr>
            <w:tcW w:w="2552" w:type="dxa"/>
            <w:tcPrChange w:id="1127" w:author="John Rathkamp Swnburn" w:date="2017-09-06T15:22:00Z">
              <w:tcPr>
                <w:tcW w:w="2117" w:type="dxa"/>
              </w:tcPr>
            </w:tcPrChange>
          </w:tcPr>
          <w:p w14:paraId="020F88D5" w14:textId="77777777" w:rsidR="00BA0062" w:rsidRPr="001E01A7" w:rsidRDefault="00BA0062" w:rsidP="00BA0062">
            <w:pPr>
              <w:rPr>
                <w:rFonts w:cs="Arial"/>
                <w:color w:val="000000" w:themeColor="text1"/>
                <w:lang w:val="es-CL"/>
              </w:rPr>
            </w:pPr>
          </w:p>
        </w:tc>
        <w:tc>
          <w:tcPr>
            <w:tcW w:w="7465" w:type="dxa"/>
            <w:tcPrChange w:id="1128" w:author="John Rathkamp Swnburn" w:date="2017-09-06T15:22:00Z">
              <w:tcPr>
                <w:tcW w:w="7860" w:type="dxa"/>
              </w:tcPr>
            </w:tcPrChange>
          </w:tcPr>
          <w:p w14:paraId="29010BE0" w14:textId="77777777" w:rsidR="00BA0062" w:rsidRPr="001E01A7" w:rsidRDefault="00BA0062" w:rsidP="00BA0062">
            <w:pPr>
              <w:rPr>
                <w:rFonts w:cs="Arial"/>
                <w:color w:val="000000" w:themeColor="text1"/>
                <w:lang w:val="es-CL"/>
              </w:rPr>
            </w:pPr>
          </w:p>
        </w:tc>
      </w:tr>
      <w:tr w:rsidR="00BA0062" w:rsidRPr="00AD4908" w14:paraId="3F79D2BB" w14:textId="77777777" w:rsidTr="00E91901">
        <w:tc>
          <w:tcPr>
            <w:tcW w:w="2552" w:type="dxa"/>
            <w:shd w:val="clear" w:color="auto" w:fill="BFBFBF" w:themeFill="background1" w:themeFillShade="BF"/>
            <w:tcPrChange w:id="1129" w:author="John Rathkamp Swnburn" w:date="2017-09-06T15:22:00Z">
              <w:tcPr>
                <w:tcW w:w="2117" w:type="dxa"/>
                <w:shd w:val="clear" w:color="auto" w:fill="BFBFBF" w:themeFill="background1" w:themeFillShade="BF"/>
              </w:tcPr>
            </w:tcPrChange>
          </w:tcPr>
          <w:p w14:paraId="0A856B81" w14:textId="77777777" w:rsidR="00BA0062" w:rsidRPr="001E01A7" w:rsidRDefault="00BA0062" w:rsidP="00BD2F81">
            <w:pPr>
              <w:jc w:val="left"/>
              <w:rPr>
                <w:rFonts w:cs="Arial"/>
                <w:color w:val="000000" w:themeColor="text1"/>
                <w:lang w:val="es-CL"/>
              </w:rPr>
            </w:pPr>
            <w:r w:rsidRPr="001E01A7">
              <w:rPr>
                <w:rFonts w:cs="Arial"/>
                <w:color w:val="000000" w:themeColor="text1"/>
                <w:lang w:val="es-CL"/>
              </w:rPr>
              <w:t>CARAC</w:t>
            </w:r>
            <w:r w:rsidR="00BD2F81" w:rsidRPr="001E01A7">
              <w:rPr>
                <w:rFonts w:cs="Arial"/>
                <w:color w:val="000000" w:themeColor="text1"/>
                <w:lang w:val="es-CL"/>
              </w:rPr>
              <w:t>TERÍSTICAS DE LAS INSTALACIONES</w:t>
            </w:r>
          </w:p>
        </w:tc>
        <w:tc>
          <w:tcPr>
            <w:tcW w:w="7465" w:type="dxa"/>
            <w:tcPrChange w:id="1130" w:author="John Rathkamp Swnburn" w:date="2017-09-06T15:22:00Z">
              <w:tcPr>
                <w:tcW w:w="7860" w:type="dxa"/>
              </w:tcPr>
            </w:tcPrChange>
          </w:tcPr>
          <w:p w14:paraId="3B79EBC3"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F565EA5" w14:textId="77777777" w:rsidR="00BA0062" w:rsidRPr="001E01A7" w:rsidRDefault="00BA0062" w:rsidP="00BA0062">
            <w:pPr>
              <w:jc w:val="right"/>
              <w:rPr>
                <w:rFonts w:cs="Arial"/>
                <w:i/>
                <w:color w:val="000000" w:themeColor="text1"/>
                <w:lang w:val="es-CL"/>
              </w:rPr>
            </w:pPr>
          </w:p>
        </w:tc>
      </w:tr>
      <w:tr w:rsidR="00BA0062" w:rsidRPr="00AD4908" w14:paraId="76CE7006" w14:textId="77777777" w:rsidTr="00E91901">
        <w:tc>
          <w:tcPr>
            <w:tcW w:w="2552" w:type="dxa"/>
            <w:shd w:val="clear" w:color="auto" w:fill="auto"/>
            <w:tcPrChange w:id="1131" w:author="John Rathkamp Swnburn" w:date="2017-09-06T15:22:00Z">
              <w:tcPr>
                <w:tcW w:w="2117" w:type="dxa"/>
                <w:shd w:val="clear" w:color="auto" w:fill="auto"/>
              </w:tcPr>
            </w:tcPrChange>
          </w:tcPr>
          <w:p w14:paraId="3F963443" w14:textId="77777777" w:rsidR="00BA0062" w:rsidRPr="001E01A7" w:rsidRDefault="00BA0062" w:rsidP="00BA0062">
            <w:pPr>
              <w:rPr>
                <w:rFonts w:cs="Arial"/>
                <w:color w:val="000000" w:themeColor="text1"/>
                <w:lang w:val="es-CL"/>
              </w:rPr>
            </w:pPr>
          </w:p>
        </w:tc>
        <w:tc>
          <w:tcPr>
            <w:tcW w:w="7465" w:type="dxa"/>
            <w:shd w:val="clear" w:color="auto" w:fill="auto"/>
            <w:tcPrChange w:id="1132" w:author="John Rathkamp Swnburn" w:date="2017-09-06T15:22:00Z">
              <w:tcPr>
                <w:tcW w:w="7860" w:type="dxa"/>
                <w:shd w:val="clear" w:color="auto" w:fill="auto"/>
              </w:tcPr>
            </w:tcPrChange>
          </w:tcPr>
          <w:p w14:paraId="005FD080" w14:textId="77777777" w:rsidR="00BA0062" w:rsidRPr="001E01A7" w:rsidRDefault="00BA0062" w:rsidP="00BA0062">
            <w:pPr>
              <w:rPr>
                <w:rFonts w:cs="Arial"/>
                <w:color w:val="000000" w:themeColor="text1"/>
                <w:lang w:val="es-CL"/>
              </w:rPr>
            </w:pPr>
          </w:p>
        </w:tc>
      </w:tr>
      <w:tr w:rsidR="00BA0062" w:rsidRPr="00AD4908" w14:paraId="63747D36" w14:textId="77777777" w:rsidTr="00E91901">
        <w:tc>
          <w:tcPr>
            <w:tcW w:w="2552" w:type="dxa"/>
            <w:shd w:val="clear" w:color="auto" w:fill="BFBFBF" w:themeFill="background1" w:themeFillShade="BF"/>
            <w:tcPrChange w:id="1133" w:author="John Rathkamp Swnburn" w:date="2017-09-06T15:22:00Z">
              <w:tcPr>
                <w:tcW w:w="2117" w:type="dxa"/>
                <w:shd w:val="clear" w:color="auto" w:fill="BFBFBF" w:themeFill="background1" w:themeFillShade="BF"/>
              </w:tcPr>
            </w:tcPrChange>
          </w:tcPr>
          <w:p w14:paraId="68AC98DB"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1134" w:author="John Rathkamp Swnburn" w:date="2017-09-06T15:22:00Z">
              <w:tcPr>
                <w:tcW w:w="7860" w:type="dxa"/>
              </w:tcPr>
            </w:tcPrChange>
          </w:tcPr>
          <w:p w14:paraId="4070E964"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6B68761" w14:textId="77777777" w:rsidR="00BA0062" w:rsidRPr="001E01A7" w:rsidRDefault="00BA0062" w:rsidP="00BA0062">
            <w:pPr>
              <w:jc w:val="right"/>
              <w:rPr>
                <w:rFonts w:cs="Arial"/>
                <w:i/>
                <w:color w:val="000000" w:themeColor="text1"/>
                <w:lang w:val="es-CL"/>
              </w:rPr>
            </w:pPr>
          </w:p>
        </w:tc>
      </w:tr>
      <w:tr w:rsidR="00BA0062" w:rsidRPr="00AD4908" w14:paraId="02264AF4" w14:textId="77777777" w:rsidTr="00E91901">
        <w:trPr>
          <w:trHeight w:val="74"/>
          <w:trPrChange w:id="1135" w:author="John Rathkamp Swnburn" w:date="2017-09-06T15:22:00Z">
            <w:trPr>
              <w:trHeight w:val="74"/>
            </w:trPr>
          </w:trPrChange>
        </w:trPr>
        <w:tc>
          <w:tcPr>
            <w:tcW w:w="2552" w:type="dxa"/>
            <w:tcPrChange w:id="1136" w:author="John Rathkamp Swnburn" w:date="2017-09-06T15:22:00Z">
              <w:tcPr>
                <w:tcW w:w="2117" w:type="dxa"/>
              </w:tcPr>
            </w:tcPrChange>
          </w:tcPr>
          <w:p w14:paraId="06F46CD1" w14:textId="77777777" w:rsidR="00BA0062" w:rsidRPr="001E01A7" w:rsidRDefault="00BA0062" w:rsidP="00BA0062">
            <w:pPr>
              <w:rPr>
                <w:rFonts w:cs="Arial"/>
                <w:color w:val="000000" w:themeColor="text1"/>
                <w:lang w:val="es-CL"/>
              </w:rPr>
            </w:pPr>
          </w:p>
        </w:tc>
        <w:tc>
          <w:tcPr>
            <w:tcW w:w="7465" w:type="dxa"/>
            <w:tcPrChange w:id="1137" w:author="John Rathkamp Swnburn" w:date="2017-09-06T15:22:00Z">
              <w:tcPr>
                <w:tcW w:w="7860" w:type="dxa"/>
              </w:tcPr>
            </w:tcPrChange>
          </w:tcPr>
          <w:p w14:paraId="69FF4C7D" w14:textId="77777777" w:rsidR="00BA0062" w:rsidRPr="001E01A7" w:rsidRDefault="00BA0062" w:rsidP="00BA0062">
            <w:pPr>
              <w:rPr>
                <w:rFonts w:cs="Arial"/>
                <w:color w:val="000000" w:themeColor="text1"/>
                <w:lang w:val="es-CL"/>
              </w:rPr>
            </w:pPr>
          </w:p>
        </w:tc>
      </w:tr>
      <w:tr w:rsidR="00BA0062" w:rsidRPr="00AD4908" w14:paraId="6C464BF5" w14:textId="77777777" w:rsidTr="00E91901">
        <w:tc>
          <w:tcPr>
            <w:tcW w:w="2552" w:type="dxa"/>
            <w:shd w:val="clear" w:color="auto" w:fill="BFBFBF" w:themeFill="background1" w:themeFillShade="BF"/>
            <w:tcPrChange w:id="1138" w:author="John Rathkamp Swnburn" w:date="2017-09-06T15:22:00Z">
              <w:tcPr>
                <w:tcW w:w="2117" w:type="dxa"/>
                <w:shd w:val="clear" w:color="auto" w:fill="BFBFBF" w:themeFill="background1" w:themeFillShade="BF"/>
              </w:tcPr>
            </w:tcPrChange>
          </w:tcPr>
          <w:p w14:paraId="12162991"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1139" w:author="John Rathkamp Swnburn" w:date="2017-09-06T15:22:00Z">
              <w:tcPr>
                <w:tcW w:w="7860" w:type="dxa"/>
              </w:tcPr>
            </w:tcPrChange>
          </w:tcPr>
          <w:p w14:paraId="7745589F" w14:textId="527DE374"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w:t>
            </w:r>
            <w:r w:rsidR="00992215" w:rsidRPr="001E01A7">
              <w:rPr>
                <w:rFonts w:cs="Arial"/>
                <w:color w:val="000000" w:themeColor="text1"/>
                <w:lang w:val="es-CL"/>
              </w:rPr>
              <w:t>la base</w:t>
            </w:r>
            <w:r w:rsidRPr="001E01A7">
              <w:rPr>
                <w:rFonts w:cs="Arial"/>
                <w:color w:val="000000" w:themeColor="text1"/>
                <w:lang w:val="es-CL"/>
              </w:rPr>
              <w:t xml:space="preserve"> de licitación, se podrá cobrar a los usuarios los costos directos generados para la provisión del servicio de agua potable y tratamiento de aguas </w:t>
            </w:r>
            <w:del w:id="1140" w:author="John Rathkamp Swnburn" w:date="2017-09-06T13:39:00Z">
              <w:r w:rsidRPr="001E01A7" w:rsidDel="005F4BE6">
                <w:rPr>
                  <w:rFonts w:cs="Arial"/>
                  <w:color w:val="000000" w:themeColor="text1"/>
                  <w:lang w:val="es-CL"/>
                </w:rPr>
                <w:delText>servicdas</w:delText>
              </w:r>
            </w:del>
            <w:ins w:id="1141" w:author="John Rathkamp Swnburn" w:date="2017-09-06T13:39:00Z">
              <w:r w:rsidR="005F4BE6" w:rsidRPr="001E01A7">
                <w:rPr>
                  <w:rFonts w:cs="Arial"/>
                  <w:color w:val="000000" w:themeColor="text1"/>
                  <w:lang w:val="es-CL"/>
                </w:rPr>
                <w:t>servidas</w:t>
              </w:r>
            </w:ins>
          </w:p>
          <w:p w14:paraId="3A65BE67" w14:textId="77777777" w:rsidR="00BA0062" w:rsidRPr="001E01A7" w:rsidRDefault="00BA0062" w:rsidP="00BA0062">
            <w:pPr>
              <w:rPr>
                <w:rFonts w:cs="Arial"/>
                <w:color w:val="000000" w:themeColor="text1"/>
                <w:lang w:val="es-CL"/>
              </w:rPr>
            </w:pPr>
          </w:p>
        </w:tc>
      </w:tr>
      <w:tr w:rsidR="00BA0062" w:rsidRPr="00AD4908" w14:paraId="3BC64EB6" w14:textId="77777777" w:rsidTr="00E91901">
        <w:tc>
          <w:tcPr>
            <w:tcW w:w="2552" w:type="dxa"/>
            <w:shd w:val="clear" w:color="auto" w:fill="auto"/>
            <w:tcPrChange w:id="1142" w:author="John Rathkamp Swnburn" w:date="2017-09-06T15:22:00Z">
              <w:tcPr>
                <w:tcW w:w="2117" w:type="dxa"/>
                <w:shd w:val="clear" w:color="auto" w:fill="auto"/>
              </w:tcPr>
            </w:tcPrChange>
          </w:tcPr>
          <w:p w14:paraId="5FDCEE56" w14:textId="77777777" w:rsidR="00BA0062" w:rsidRPr="001E01A7" w:rsidRDefault="00BA0062" w:rsidP="00BA0062">
            <w:pPr>
              <w:rPr>
                <w:rFonts w:cs="Arial"/>
                <w:color w:val="000000" w:themeColor="text1"/>
                <w:lang w:val="es-CL"/>
              </w:rPr>
            </w:pPr>
          </w:p>
        </w:tc>
        <w:tc>
          <w:tcPr>
            <w:tcW w:w="7465" w:type="dxa"/>
            <w:shd w:val="clear" w:color="auto" w:fill="auto"/>
            <w:tcPrChange w:id="1143" w:author="John Rathkamp Swnburn" w:date="2017-09-06T15:22:00Z">
              <w:tcPr>
                <w:tcW w:w="7860" w:type="dxa"/>
                <w:shd w:val="clear" w:color="auto" w:fill="auto"/>
              </w:tcPr>
            </w:tcPrChange>
          </w:tcPr>
          <w:p w14:paraId="39B04EA8" w14:textId="77777777" w:rsidR="00BA0062" w:rsidRPr="001E01A7" w:rsidRDefault="00BA0062" w:rsidP="00BA0062">
            <w:pPr>
              <w:rPr>
                <w:rFonts w:cs="Arial"/>
                <w:color w:val="000000" w:themeColor="text1"/>
                <w:lang w:val="es-CL"/>
              </w:rPr>
            </w:pPr>
          </w:p>
        </w:tc>
      </w:tr>
      <w:tr w:rsidR="00BA0062" w:rsidRPr="001E01A7" w14:paraId="4B44D917" w14:textId="77777777" w:rsidTr="00E91901">
        <w:tc>
          <w:tcPr>
            <w:tcW w:w="2552" w:type="dxa"/>
            <w:shd w:val="clear" w:color="auto" w:fill="DBE5F1" w:themeFill="accent1" w:themeFillTint="33"/>
            <w:tcPrChange w:id="1144" w:author="John Rathkamp Swnburn" w:date="2017-09-06T15:22:00Z">
              <w:tcPr>
                <w:tcW w:w="2117" w:type="dxa"/>
                <w:shd w:val="clear" w:color="auto" w:fill="DBE5F1" w:themeFill="accent1" w:themeFillTint="33"/>
              </w:tcPr>
            </w:tcPrChange>
          </w:tcPr>
          <w:p w14:paraId="41C66120"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DOCUMENTACIÓN ASOCIADA/APÉNDICE</w:t>
            </w:r>
          </w:p>
        </w:tc>
        <w:tc>
          <w:tcPr>
            <w:tcW w:w="7465" w:type="dxa"/>
            <w:shd w:val="clear" w:color="auto" w:fill="DBE5F1" w:themeFill="accent1" w:themeFillTint="33"/>
            <w:tcPrChange w:id="1145" w:author="John Rathkamp Swnburn" w:date="2017-09-06T15:22:00Z">
              <w:tcPr>
                <w:tcW w:w="7860" w:type="dxa"/>
                <w:shd w:val="clear" w:color="auto" w:fill="DBE5F1" w:themeFill="accent1" w:themeFillTint="33"/>
              </w:tcPr>
            </w:tcPrChange>
          </w:tcPr>
          <w:p w14:paraId="7288EDA0" w14:textId="77777777" w:rsidR="00BA0062" w:rsidRPr="00C26633" w:rsidRDefault="00BA0062" w:rsidP="00D97C23">
            <w:pPr>
              <w:pStyle w:val="Prrafodelista"/>
              <w:numPr>
                <w:ilvl w:val="0"/>
                <w:numId w:val="51"/>
              </w:numPr>
              <w:contextualSpacing w:val="0"/>
              <w:jc w:val="left"/>
              <w:rPr>
                <w:rFonts w:cs="Arial"/>
                <w:i/>
                <w:color w:val="000000" w:themeColor="text1"/>
                <w:lang w:val="es-CL"/>
                <w:rPrChange w:id="1146" w:author="John Rathkamp Swnburn" w:date="2017-09-06T15:31:00Z">
                  <w:rPr>
                    <w:rFonts w:cs="Arial"/>
                    <w:color w:val="000000" w:themeColor="text1"/>
                    <w:lang w:val="es-CL"/>
                  </w:rPr>
                </w:rPrChange>
              </w:rPr>
            </w:pPr>
            <w:r w:rsidRPr="00C26633">
              <w:rPr>
                <w:rFonts w:cs="Arial"/>
                <w:i/>
                <w:color w:val="000000" w:themeColor="text1"/>
                <w:lang w:val="es-CL"/>
                <w:rPrChange w:id="1147" w:author="John Rathkamp Swnburn" w:date="2017-09-06T15:31:00Z">
                  <w:rPr>
                    <w:rFonts w:cs="Arial"/>
                    <w:color w:val="000000" w:themeColor="text1"/>
                    <w:lang w:val="es-CL"/>
                  </w:rPr>
                </w:rPrChange>
              </w:rPr>
              <w:t>Plan de Conservación de la Obra</w:t>
            </w:r>
          </w:p>
          <w:p w14:paraId="0A110DA3" w14:textId="63F660E7" w:rsidR="00BA0062" w:rsidRPr="001E01A7" w:rsidRDefault="00AD514F" w:rsidP="00D578F9">
            <w:pPr>
              <w:pStyle w:val="Prrafodelista"/>
              <w:numPr>
                <w:ilvl w:val="0"/>
                <w:numId w:val="51"/>
              </w:numPr>
              <w:contextualSpacing w:val="0"/>
              <w:jc w:val="left"/>
              <w:rPr>
                <w:rFonts w:cs="Arial"/>
                <w:color w:val="000000" w:themeColor="text1"/>
                <w:lang w:val="es-CL"/>
              </w:rPr>
            </w:pPr>
            <w:r w:rsidRPr="00C26633">
              <w:rPr>
                <w:rFonts w:cs="Arial"/>
                <w:i/>
                <w:color w:val="000000" w:themeColor="text1"/>
                <w:lang w:val="es-CL"/>
                <w:rPrChange w:id="1148" w:author="John Rathkamp Swnburn" w:date="2017-09-06T15:31:00Z">
                  <w:rPr>
                    <w:rFonts w:cs="Arial"/>
                    <w:color w:val="000000" w:themeColor="text1"/>
                    <w:lang w:val="es-CL"/>
                  </w:rPr>
                </w:rPrChange>
              </w:rPr>
              <w:t xml:space="preserve">Anexo </w:t>
            </w:r>
            <w:ins w:id="1149" w:author="John Rathkamp Swnburn" w:date="2017-09-06T15:00:00Z">
              <w:r w:rsidR="00D578F9" w:rsidRPr="00C26633">
                <w:rPr>
                  <w:rFonts w:cs="Arial"/>
                  <w:i/>
                  <w:color w:val="000000" w:themeColor="text1"/>
                  <w:lang w:val="es-CL"/>
                  <w:rPrChange w:id="1150" w:author="John Rathkamp Swnburn" w:date="2017-09-06T15:31:00Z">
                    <w:rPr>
                      <w:rFonts w:cs="Arial"/>
                      <w:color w:val="000000" w:themeColor="text1"/>
                      <w:lang w:val="es-CL"/>
                    </w:rPr>
                  </w:rPrChange>
                </w:rPr>
                <w:t>31</w:t>
              </w:r>
            </w:ins>
            <w:del w:id="1151" w:author="John Rathkamp Swnburn" w:date="2017-09-06T15:00:00Z">
              <w:r w:rsidRPr="00C26633" w:rsidDel="00D578F9">
                <w:rPr>
                  <w:rFonts w:cs="Arial"/>
                  <w:i/>
                  <w:color w:val="000000" w:themeColor="text1"/>
                  <w:lang w:val="es-CL"/>
                  <w:rPrChange w:id="1152" w:author="John Rathkamp Swnburn" w:date="2017-09-06T15:31:00Z">
                    <w:rPr>
                      <w:rFonts w:cs="Arial"/>
                      <w:color w:val="000000" w:themeColor="text1"/>
                      <w:lang w:val="es-CL"/>
                    </w:rPr>
                  </w:rPrChange>
                </w:rPr>
                <w:delText>1</w:delText>
              </w:r>
              <w:r w:rsidR="00870733" w:rsidRPr="00C26633" w:rsidDel="00D578F9">
                <w:rPr>
                  <w:rFonts w:cs="Arial"/>
                  <w:i/>
                  <w:color w:val="000000" w:themeColor="text1"/>
                  <w:lang w:val="es-CL"/>
                  <w:rPrChange w:id="1153" w:author="John Rathkamp Swnburn" w:date="2017-09-06T15:31:00Z">
                    <w:rPr>
                      <w:rFonts w:cs="Arial"/>
                      <w:color w:val="000000" w:themeColor="text1"/>
                      <w:lang w:val="es-CL"/>
                    </w:rPr>
                  </w:rPrChange>
                </w:rPr>
                <w:delText>6</w:delText>
              </w:r>
            </w:del>
            <w:r w:rsidR="00BA0062" w:rsidRPr="00C26633">
              <w:rPr>
                <w:rFonts w:cs="Arial"/>
                <w:i/>
                <w:color w:val="000000" w:themeColor="text1"/>
                <w:lang w:val="es-CL"/>
                <w:rPrChange w:id="1154" w:author="John Rathkamp Swnburn" w:date="2017-09-06T15:31:00Z">
                  <w:rPr>
                    <w:rFonts w:cs="Arial"/>
                    <w:color w:val="000000" w:themeColor="text1"/>
                    <w:lang w:val="es-CL"/>
                  </w:rPr>
                </w:rPrChange>
              </w:rPr>
              <w:t xml:space="preserve"> “</w:t>
            </w:r>
            <w:ins w:id="1155" w:author="John Rathkamp Swnburn" w:date="2017-09-06T15:01:00Z">
              <w:r w:rsidR="00D578F9" w:rsidRPr="00C26633">
                <w:rPr>
                  <w:rFonts w:cs="Arial"/>
                  <w:i/>
                  <w:color w:val="000000" w:themeColor="text1"/>
                  <w:lang w:val="es-CL"/>
                  <w:rPrChange w:id="1156" w:author="John Rathkamp Swnburn" w:date="2017-09-06T15:31:00Z">
                    <w:rPr>
                      <w:rFonts w:cs="Arial"/>
                      <w:color w:val="000000" w:themeColor="text1"/>
                      <w:lang w:val="es-CL"/>
                    </w:rPr>
                  </w:rPrChange>
                </w:rPr>
                <w:t>Mecanismo para el cobro del servicio de agua potable y tratamiento de aguas servidas</w:t>
              </w:r>
            </w:ins>
            <w:del w:id="1157" w:author="John Rathkamp Swnburn" w:date="2017-09-06T15:01:00Z">
              <w:r w:rsidR="00BA0062" w:rsidRPr="00C26633" w:rsidDel="00D578F9">
                <w:rPr>
                  <w:rFonts w:cs="Arial"/>
                  <w:i/>
                  <w:color w:val="000000" w:themeColor="text1"/>
                  <w:lang w:val="es-CL"/>
                  <w:rPrChange w:id="1158" w:author="John Rathkamp Swnburn" w:date="2017-09-06T15:31:00Z">
                    <w:rPr>
                      <w:rFonts w:cs="Arial"/>
                      <w:color w:val="000000" w:themeColor="text1"/>
                      <w:lang w:val="es-CL"/>
                    </w:rPr>
                  </w:rPrChange>
                </w:rPr>
                <w:delText>Programa Anual de Gestión de Basura y Residuos</w:delText>
              </w:r>
            </w:del>
            <w:r w:rsidR="00BA0062" w:rsidRPr="00C26633">
              <w:rPr>
                <w:rFonts w:cs="Arial"/>
                <w:i/>
                <w:color w:val="000000" w:themeColor="text1"/>
                <w:lang w:val="es-CL"/>
                <w:rPrChange w:id="1159" w:author="John Rathkamp Swnburn" w:date="2017-09-06T15:31:00Z">
                  <w:rPr>
                    <w:rFonts w:cs="Arial"/>
                    <w:color w:val="000000" w:themeColor="text1"/>
                    <w:lang w:val="es-CL"/>
                  </w:rPr>
                </w:rPrChange>
              </w:rPr>
              <w:t>”</w:t>
            </w:r>
            <w:ins w:id="1160" w:author="John Rathkamp Swnburn" w:date="2017-09-06T15:08:00Z">
              <w:r w:rsidR="007E39E3" w:rsidRPr="00C26633">
                <w:rPr>
                  <w:rFonts w:cs="Arial"/>
                  <w:i/>
                  <w:color w:val="000000" w:themeColor="text1"/>
                  <w:lang w:val="es-CL"/>
                  <w:rPrChange w:id="1161" w:author="John Rathkamp Swnburn" w:date="2017-09-06T15:31:00Z">
                    <w:rPr>
                      <w:rFonts w:cs="Arial"/>
                      <w:color w:val="000000" w:themeColor="text1"/>
                      <w:lang w:val="es-CL"/>
                    </w:rPr>
                  </w:rPrChange>
                </w:rPr>
                <w:t>.</w:t>
              </w:r>
            </w:ins>
            <w:del w:id="1162" w:author="John Rathkamp Swnburn" w:date="2017-09-06T15:08:00Z">
              <w:r w:rsidR="00BA0062" w:rsidRPr="001E01A7" w:rsidDel="007E39E3">
                <w:rPr>
                  <w:rFonts w:cs="Arial"/>
                  <w:color w:val="000000" w:themeColor="text1"/>
                  <w:lang w:val="es-CL"/>
                </w:rPr>
                <w:delText xml:space="preserve"> &gt; Apéndice</w:delText>
              </w:r>
            </w:del>
          </w:p>
        </w:tc>
      </w:tr>
    </w:tbl>
    <w:p w14:paraId="2B492E02" w14:textId="77777777" w:rsidR="00BA0062" w:rsidRPr="001E01A7" w:rsidRDefault="00BA0062" w:rsidP="00BA0062">
      <w:pPr>
        <w:tabs>
          <w:tab w:val="left" w:pos="5692"/>
        </w:tabs>
        <w:rPr>
          <w:rFonts w:cs="Arial"/>
          <w:lang w:val="es-CL"/>
        </w:rPr>
      </w:pPr>
    </w:p>
    <w:p w14:paraId="3176D6B9" w14:textId="77777777" w:rsidR="00BA0062" w:rsidRPr="001E01A7" w:rsidRDefault="00BA0062" w:rsidP="00BA0062">
      <w:pPr>
        <w:rPr>
          <w:rFonts w:cs="Arial"/>
          <w:lang w:val="es-CL"/>
        </w:rPr>
      </w:pPr>
    </w:p>
    <w:p w14:paraId="37184270" w14:textId="4B8A0A9C"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63"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1164">
          <w:tblGrid>
            <w:gridCol w:w="2157"/>
            <w:gridCol w:w="7832"/>
          </w:tblGrid>
        </w:tblGridChange>
      </w:tblGrid>
      <w:tr w:rsidR="00BA0062" w:rsidRPr="001E01A7" w14:paraId="42BB194C" w14:textId="77777777" w:rsidTr="00E91901">
        <w:tc>
          <w:tcPr>
            <w:tcW w:w="2552" w:type="dxa"/>
            <w:shd w:val="clear" w:color="auto" w:fill="244061" w:themeFill="accent1" w:themeFillShade="80"/>
            <w:tcPrChange w:id="1165" w:author="John Rathkamp Swnburn" w:date="2017-09-06T15:21:00Z">
              <w:tcPr>
                <w:tcW w:w="2157" w:type="dxa"/>
                <w:shd w:val="clear" w:color="auto" w:fill="244061" w:themeFill="accent1" w:themeFillShade="80"/>
              </w:tcPr>
            </w:tcPrChange>
          </w:tcPr>
          <w:p w14:paraId="38B9844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1166" w:author="John Rathkamp Swnburn" w:date="2017-09-06T15:21:00Z">
              <w:tcPr>
                <w:tcW w:w="7832" w:type="dxa"/>
              </w:tcPr>
            </w:tcPrChange>
          </w:tcPr>
          <w:p w14:paraId="4013629E" w14:textId="77777777" w:rsidR="00BA0062" w:rsidRPr="001E01A7" w:rsidRDefault="00AD514F" w:rsidP="00BA0062">
            <w:pPr>
              <w:rPr>
                <w:rFonts w:cs="Arial"/>
                <w:lang w:val="es-CL"/>
              </w:rPr>
            </w:pPr>
            <w:r w:rsidRPr="001E01A7">
              <w:rPr>
                <w:rFonts w:cs="Arial"/>
                <w:b/>
                <w:color w:val="244061" w:themeColor="accent1" w:themeShade="80"/>
                <w:lang w:val="es-CL"/>
              </w:rPr>
              <w:t xml:space="preserve">8.2.9 </w:t>
            </w:r>
            <w:r w:rsidR="00BA0062" w:rsidRPr="001E01A7">
              <w:rPr>
                <w:rFonts w:cs="Arial"/>
                <w:b/>
                <w:color w:val="244061" w:themeColor="accent1" w:themeShade="80"/>
                <w:lang w:val="es-CL"/>
              </w:rPr>
              <w:t>SERVICIO DE VIGILANCIA</w:t>
            </w:r>
          </w:p>
        </w:tc>
      </w:tr>
      <w:tr w:rsidR="00BA0062" w:rsidRPr="001E01A7" w14:paraId="397A544D" w14:textId="77777777" w:rsidTr="00E91901">
        <w:tc>
          <w:tcPr>
            <w:tcW w:w="2552" w:type="dxa"/>
            <w:shd w:val="clear" w:color="auto" w:fill="auto"/>
            <w:tcPrChange w:id="1167" w:author="John Rathkamp Swnburn" w:date="2017-09-06T15:21:00Z">
              <w:tcPr>
                <w:tcW w:w="2157" w:type="dxa"/>
                <w:shd w:val="clear" w:color="auto" w:fill="auto"/>
              </w:tcPr>
            </w:tcPrChange>
          </w:tcPr>
          <w:p w14:paraId="1EC6408B" w14:textId="77777777" w:rsidR="00BA0062" w:rsidRPr="001E01A7" w:rsidRDefault="00BA0062" w:rsidP="00BA0062">
            <w:pPr>
              <w:rPr>
                <w:rFonts w:cs="Arial"/>
                <w:color w:val="FFFFFF" w:themeColor="background1"/>
                <w:lang w:val="es-CL"/>
              </w:rPr>
            </w:pPr>
          </w:p>
        </w:tc>
        <w:tc>
          <w:tcPr>
            <w:tcW w:w="7437" w:type="dxa"/>
            <w:shd w:val="clear" w:color="auto" w:fill="auto"/>
            <w:tcPrChange w:id="1168" w:author="John Rathkamp Swnburn" w:date="2017-09-06T15:21:00Z">
              <w:tcPr>
                <w:tcW w:w="7832" w:type="dxa"/>
                <w:shd w:val="clear" w:color="auto" w:fill="auto"/>
              </w:tcPr>
            </w:tcPrChange>
          </w:tcPr>
          <w:p w14:paraId="36A6D65C" w14:textId="77777777" w:rsidR="00BA0062" w:rsidRPr="001E01A7" w:rsidRDefault="00BA0062" w:rsidP="00BA0062">
            <w:pPr>
              <w:rPr>
                <w:rFonts w:cs="Arial"/>
                <w:b/>
                <w:color w:val="244061" w:themeColor="accent1" w:themeShade="80"/>
                <w:lang w:val="es-CL"/>
              </w:rPr>
            </w:pPr>
          </w:p>
        </w:tc>
      </w:tr>
      <w:tr w:rsidR="00BA0062" w:rsidRPr="001E01A7" w14:paraId="253446D5" w14:textId="77777777" w:rsidTr="00E91901">
        <w:tc>
          <w:tcPr>
            <w:tcW w:w="2552" w:type="dxa"/>
            <w:shd w:val="clear" w:color="auto" w:fill="244061" w:themeFill="accent1" w:themeFillShade="80"/>
            <w:tcPrChange w:id="1169" w:author="John Rathkamp Swnburn" w:date="2017-09-06T15:21:00Z">
              <w:tcPr>
                <w:tcW w:w="2157" w:type="dxa"/>
                <w:shd w:val="clear" w:color="auto" w:fill="244061" w:themeFill="accent1" w:themeFillShade="80"/>
              </w:tcPr>
            </w:tcPrChange>
          </w:tcPr>
          <w:p w14:paraId="2500CF6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1170" w:author="John Rathkamp Swnburn" w:date="2017-09-06T15:21:00Z">
              <w:tcPr>
                <w:tcW w:w="7832" w:type="dxa"/>
              </w:tcPr>
            </w:tcPrChange>
          </w:tcPr>
          <w:p w14:paraId="2B20D265" w14:textId="77777777" w:rsidR="00BA0062" w:rsidRPr="001E01A7" w:rsidRDefault="00BA0062" w:rsidP="00BA0062">
            <w:pPr>
              <w:rPr>
                <w:rFonts w:cs="Arial"/>
                <w:lang w:val="es-CL"/>
              </w:rPr>
            </w:pPr>
            <w:r w:rsidRPr="001E01A7">
              <w:rPr>
                <w:rFonts w:cs="Arial"/>
                <w:lang w:val="es-CL"/>
              </w:rPr>
              <w:t>1.10.9.2.i) y Circulares Aclaratorias</w:t>
            </w:r>
          </w:p>
        </w:tc>
      </w:tr>
      <w:tr w:rsidR="00BA0062" w:rsidRPr="00AD4908" w14:paraId="76961D10" w14:textId="77777777" w:rsidTr="00E91901">
        <w:tc>
          <w:tcPr>
            <w:tcW w:w="2552" w:type="dxa"/>
            <w:shd w:val="clear" w:color="auto" w:fill="244061" w:themeFill="accent1" w:themeFillShade="80"/>
            <w:tcPrChange w:id="1171" w:author="John Rathkamp Swnburn" w:date="2017-09-06T15:21:00Z">
              <w:tcPr>
                <w:tcW w:w="2157" w:type="dxa"/>
                <w:shd w:val="clear" w:color="auto" w:fill="244061" w:themeFill="accent1" w:themeFillShade="80"/>
              </w:tcPr>
            </w:tcPrChange>
          </w:tcPr>
          <w:p w14:paraId="618E20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1172" w:author="John Rathkamp Swnburn" w:date="2017-09-06T15:21:00Z">
              <w:tcPr>
                <w:tcW w:w="7832" w:type="dxa"/>
              </w:tcPr>
            </w:tcPrChange>
          </w:tcPr>
          <w:p w14:paraId="2483FD38" w14:textId="77777777" w:rsidR="00BA0062" w:rsidRPr="001E01A7" w:rsidRDefault="00BA0062" w:rsidP="00D97C23">
            <w:pPr>
              <w:pStyle w:val="Prrafodelista"/>
              <w:numPr>
                <w:ilvl w:val="0"/>
                <w:numId w:val="75"/>
              </w:numPr>
              <w:ind w:left="357" w:hanging="357"/>
              <w:contextualSpacing w:val="0"/>
              <w:rPr>
                <w:rFonts w:cs="Arial"/>
                <w:lang w:val="es-CL"/>
              </w:rPr>
            </w:pPr>
            <w:r w:rsidRPr="001E01A7">
              <w:rPr>
                <w:rFonts w:cs="Arial"/>
                <w:lang w:val="es-CL"/>
              </w:rPr>
              <w:t xml:space="preserve">Proveer servicios de guardias (vigilancia preventiva y disuasiva) en las áreas públicas de los Edificios Terminal y el estacionamiento público a través de la presencia física de personal y equipo especializados. </w:t>
            </w:r>
          </w:p>
        </w:tc>
      </w:tr>
      <w:tr w:rsidR="00BA0062" w:rsidRPr="00AD4908" w14:paraId="383A4C17" w14:textId="77777777" w:rsidTr="00E91901">
        <w:trPr>
          <w:trHeight w:val="74"/>
          <w:trPrChange w:id="1173" w:author="John Rathkamp Swnburn" w:date="2017-09-06T15:21:00Z">
            <w:trPr>
              <w:trHeight w:val="74"/>
            </w:trPr>
          </w:trPrChange>
        </w:trPr>
        <w:tc>
          <w:tcPr>
            <w:tcW w:w="2552" w:type="dxa"/>
            <w:tcPrChange w:id="1174" w:author="John Rathkamp Swnburn" w:date="2017-09-06T15:21:00Z">
              <w:tcPr>
                <w:tcW w:w="2157" w:type="dxa"/>
              </w:tcPr>
            </w:tcPrChange>
          </w:tcPr>
          <w:p w14:paraId="77E5F934" w14:textId="77777777" w:rsidR="00BA0062" w:rsidRPr="001E01A7" w:rsidRDefault="00BA0062" w:rsidP="00BA0062">
            <w:pPr>
              <w:rPr>
                <w:rFonts w:cs="Arial"/>
                <w:lang w:val="es-CL"/>
              </w:rPr>
            </w:pPr>
          </w:p>
        </w:tc>
        <w:tc>
          <w:tcPr>
            <w:tcW w:w="7437" w:type="dxa"/>
            <w:tcPrChange w:id="1175" w:author="John Rathkamp Swnburn" w:date="2017-09-06T15:21:00Z">
              <w:tcPr>
                <w:tcW w:w="7832" w:type="dxa"/>
              </w:tcPr>
            </w:tcPrChange>
          </w:tcPr>
          <w:p w14:paraId="4C962C9C" w14:textId="77777777" w:rsidR="00BA0062" w:rsidRPr="001E01A7" w:rsidRDefault="00BA0062" w:rsidP="00BA0062">
            <w:pPr>
              <w:rPr>
                <w:rFonts w:cs="Arial"/>
                <w:lang w:val="es-CL"/>
              </w:rPr>
            </w:pPr>
          </w:p>
        </w:tc>
      </w:tr>
      <w:tr w:rsidR="00BA0062" w:rsidRPr="00AD4908" w14:paraId="429BCEEB" w14:textId="77777777" w:rsidTr="00E91901">
        <w:trPr>
          <w:trHeight w:val="74"/>
          <w:trPrChange w:id="1176" w:author="John Rathkamp Swnburn" w:date="2017-09-06T15:21:00Z">
            <w:trPr>
              <w:trHeight w:val="74"/>
            </w:trPr>
          </w:trPrChange>
        </w:trPr>
        <w:tc>
          <w:tcPr>
            <w:tcW w:w="2552" w:type="dxa"/>
            <w:shd w:val="clear" w:color="auto" w:fill="BFBFBF" w:themeFill="background1" w:themeFillShade="BF"/>
            <w:tcPrChange w:id="1177" w:author="John Rathkamp Swnburn" w:date="2017-09-06T15:21:00Z">
              <w:tcPr>
                <w:tcW w:w="2157" w:type="dxa"/>
                <w:shd w:val="clear" w:color="auto" w:fill="BFBFBF" w:themeFill="background1" w:themeFillShade="BF"/>
              </w:tcPr>
            </w:tcPrChange>
          </w:tcPr>
          <w:p w14:paraId="2F85EC04"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3FBC313E" w14:textId="77777777" w:rsidR="00BA0062" w:rsidRPr="001E01A7" w:rsidRDefault="00BA0062" w:rsidP="00BA0062">
            <w:pPr>
              <w:rPr>
                <w:rFonts w:cs="Arial"/>
                <w:color w:val="000000" w:themeColor="text1"/>
                <w:lang w:val="es-CL"/>
              </w:rPr>
            </w:pPr>
          </w:p>
        </w:tc>
        <w:tc>
          <w:tcPr>
            <w:tcW w:w="7437" w:type="dxa"/>
            <w:tcPrChange w:id="1178" w:author="John Rathkamp Swnburn" w:date="2017-09-06T15:21:00Z">
              <w:tcPr>
                <w:tcW w:w="7832" w:type="dxa"/>
              </w:tcPr>
            </w:tcPrChange>
          </w:tcPr>
          <w:p w14:paraId="31B9DE8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concesionario deberá prestar el servicio de vigilancia preventiva y disuasiva en </w:t>
            </w:r>
            <w:r w:rsidR="00992215" w:rsidRPr="001E01A7">
              <w:rPr>
                <w:rFonts w:cs="Arial"/>
                <w:color w:val="000000" w:themeColor="text1"/>
                <w:lang w:val="es-CL"/>
              </w:rPr>
              <w:t>las zonas</w:t>
            </w:r>
            <w:r w:rsidRPr="001E01A7">
              <w:rPr>
                <w:rFonts w:cs="Arial"/>
                <w:color w:val="000000" w:themeColor="text1"/>
                <w:lang w:val="es-CL"/>
              </w:rPr>
              <w:t xml:space="preserve"> del área de Concesión especificadas en las Bases de </w:t>
            </w:r>
            <w:r w:rsidR="00992215" w:rsidRPr="001E01A7">
              <w:rPr>
                <w:rFonts w:cs="Arial"/>
                <w:color w:val="000000" w:themeColor="text1"/>
                <w:lang w:val="es-CL"/>
              </w:rPr>
              <w:t>Licitación.</w:t>
            </w:r>
          </w:p>
        </w:tc>
      </w:tr>
      <w:tr w:rsidR="00BA0062" w:rsidRPr="00AD4908" w14:paraId="1BAB9D15" w14:textId="77777777" w:rsidTr="00E91901">
        <w:trPr>
          <w:trHeight w:val="80"/>
          <w:trPrChange w:id="1179" w:author="John Rathkamp Swnburn" w:date="2017-09-06T15:21:00Z">
            <w:trPr>
              <w:trHeight w:val="80"/>
            </w:trPr>
          </w:trPrChange>
        </w:trPr>
        <w:tc>
          <w:tcPr>
            <w:tcW w:w="2552" w:type="dxa"/>
            <w:shd w:val="clear" w:color="auto" w:fill="FFFFFF" w:themeFill="background1"/>
            <w:tcPrChange w:id="1180" w:author="John Rathkamp Swnburn" w:date="2017-09-06T15:21:00Z">
              <w:tcPr>
                <w:tcW w:w="2157" w:type="dxa"/>
                <w:shd w:val="clear" w:color="auto" w:fill="FFFFFF" w:themeFill="background1"/>
              </w:tcPr>
            </w:tcPrChange>
          </w:tcPr>
          <w:p w14:paraId="6E5DE556" w14:textId="77777777" w:rsidR="00BA0062" w:rsidRPr="001E01A7" w:rsidRDefault="00BA0062" w:rsidP="00BA0062">
            <w:pPr>
              <w:rPr>
                <w:rFonts w:cs="Arial"/>
                <w:color w:val="000000" w:themeColor="text1"/>
                <w:lang w:val="es-CL"/>
              </w:rPr>
            </w:pPr>
          </w:p>
        </w:tc>
        <w:tc>
          <w:tcPr>
            <w:tcW w:w="7437" w:type="dxa"/>
            <w:shd w:val="clear" w:color="auto" w:fill="FFFFFF" w:themeFill="background1"/>
            <w:tcPrChange w:id="1181" w:author="John Rathkamp Swnburn" w:date="2017-09-06T15:21:00Z">
              <w:tcPr>
                <w:tcW w:w="7832" w:type="dxa"/>
                <w:shd w:val="clear" w:color="auto" w:fill="FFFFFF" w:themeFill="background1"/>
              </w:tcPr>
            </w:tcPrChange>
          </w:tcPr>
          <w:p w14:paraId="2333F786" w14:textId="77777777" w:rsidR="00BA0062" w:rsidRPr="001E01A7" w:rsidRDefault="00BA0062" w:rsidP="00BA0062">
            <w:pPr>
              <w:rPr>
                <w:rFonts w:cs="Arial"/>
                <w:color w:val="000000" w:themeColor="text1"/>
                <w:lang w:val="es-CL"/>
              </w:rPr>
            </w:pPr>
          </w:p>
        </w:tc>
      </w:tr>
      <w:tr w:rsidR="00BA0062" w:rsidRPr="00AD4908" w14:paraId="32A0E221" w14:textId="77777777" w:rsidTr="00E91901">
        <w:trPr>
          <w:trHeight w:val="74"/>
          <w:trPrChange w:id="1182" w:author="John Rathkamp Swnburn" w:date="2017-09-06T15:21:00Z">
            <w:trPr>
              <w:trHeight w:val="74"/>
            </w:trPr>
          </w:trPrChange>
        </w:trPr>
        <w:tc>
          <w:tcPr>
            <w:tcW w:w="2552" w:type="dxa"/>
            <w:shd w:val="clear" w:color="auto" w:fill="BFBFBF" w:themeFill="background1" w:themeFillShade="BF"/>
            <w:tcPrChange w:id="1183" w:author="John Rathkamp Swnburn" w:date="2017-09-06T15:21:00Z">
              <w:tcPr>
                <w:tcW w:w="2157" w:type="dxa"/>
                <w:shd w:val="clear" w:color="auto" w:fill="BFBFBF" w:themeFill="background1" w:themeFillShade="BF"/>
              </w:tcPr>
            </w:tcPrChange>
          </w:tcPr>
          <w:p w14:paraId="21B5FA75" w14:textId="77777777" w:rsidR="004A2FDE" w:rsidRPr="001E01A7" w:rsidRDefault="004A2FDE" w:rsidP="004A2FDE">
            <w:pPr>
              <w:jc w:val="left"/>
              <w:rPr>
                <w:rFonts w:cs="Arial"/>
                <w:color w:val="000000" w:themeColor="text1"/>
                <w:lang w:val="es-CL"/>
              </w:rPr>
            </w:pPr>
          </w:p>
          <w:p w14:paraId="5D562D73" w14:textId="77777777" w:rsidR="00BA0062" w:rsidRPr="001E01A7" w:rsidRDefault="00BA0062" w:rsidP="004A2FDE">
            <w:pPr>
              <w:jc w:val="left"/>
              <w:rPr>
                <w:rFonts w:cs="Arial"/>
                <w:color w:val="000000" w:themeColor="text1"/>
                <w:lang w:val="es-CL"/>
              </w:rPr>
            </w:pPr>
            <w:r w:rsidRPr="001E01A7">
              <w:rPr>
                <w:rFonts w:cs="Arial"/>
                <w:color w:val="000000" w:themeColor="text1"/>
                <w:lang w:val="es-CL"/>
              </w:rPr>
              <w:t>CALIDAD DE SERVICIO</w:t>
            </w:r>
          </w:p>
          <w:p w14:paraId="4E1A718A" w14:textId="77777777" w:rsidR="00BA0062" w:rsidRPr="001E01A7" w:rsidRDefault="00BA0062" w:rsidP="00BA0062">
            <w:pPr>
              <w:rPr>
                <w:rFonts w:cs="Arial"/>
                <w:color w:val="000000" w:themeColor="text1"/>
                <w:lang w:val="es-CL"/>
              </w:rPr>
            </w:pPr>
          </w:p>
          <w:p w14:paraId="67829006" w14:textId="77777777" w:rsidR="00BA0062" w:rsidRPr="001E01A7" w:rsidRDefault="00BA0062" w:rsidP="00BA0062">
            <w:pPr>
              <w:rPr>
                <w:rFonts w:cs="Arial"/>
                <w:color w:val="000000" w:themeColor="text1"/>
                <w:lang w:val="es-CL"/>
              </w:rPr>
            </w:pPr>
          </w:p>
        </w:tc>
        <w:tc>
          <w:tcPr>
            <w:tcW w:w="7437" w:type="dxa"/>
            <w:tcPrChange w:id="1184" w:author="John Rathkamp Swnburn" w:date="2017-09-06T15:21:00Z">
              <w:tcPr>
                <w:tcW w:w="7832" w:type="dxa"/>
              </w:tcPr>
            </w:tcPrChange>
          </w:tcPr>
          <w:p w14:paraId="16DC2EA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7F70C99" w14:textId="77777777" w:rsidR="00E87A51" w:rsidRPr="001E01A7" w:rsidRDefault="00E87A51" w:rsidP="00D97C23">
            <w:pPr>
              <w:pStyle w:val="Prrafodelista"/>
              <w:numPr>
                <w:ilvl w:val="0"/>
                <w:numId w:val="164"/>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BAAFF14" w14:textId="77777777" w:rsidR="00E87A51" w:rsidRPr="001E01A7" w:rsidRDefault="00E87A51" w:rsidP="00E87A51">
            <w:pPr>
              <w:rPr>
                <w:rFonts w:cs="Arial"/>
                <w:color w:val="000000" w:themeColor="text1"/>
                <w:lang w:val="es-CL"/>
              </w:rPr>
            </w:pPr>
          </w:p>
          <w:p w14:paraId="6A0896A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6877BC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6A43A3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55B11CD" w14:textId="77777777" w:rsidR="00E87A51" w:rsidRPr="001E01A7" w:rsidRDefault="00E87A51" w:rsidP="00E87A51">
            <w:pPr>
              <w:rPr>
                <w:rFonts w:cs="Arial"/>
                <w:color w:val="000000" w:themeColor="text1"/>
                <w:lang w:val="es-CL"/>
              </w:rPr>
            </w:pPr>
          </w:p>
          <w:p w14:paraId="61C69EA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BC0EA1F" w14:textId="2FB60F38"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185" w:author="John Rathkamp Swnburn" w:date="2017-09-06T13:31:00Z">
              <w:r w:rsidRPr="001E01A7" w:rsidDel="00F117B9">
                <w:rPr>
                  <w:color w:val="000000" w:themeColor="text1"/>
                  <w:spacing w:val="-2"/>
                  <w:szCs w:val="18"/>
                  <w:lang w:val="es-CL"/>
                </w:rPr>
                <w:delText>trimestrialmente</w:delText>
              </w:r>
            </w:del>
            <w:ins w:id="1186" w:author="John Rathkamp Swnburn" w:date="2017-09-06T13:31:00Z">
              <w:r w:rsidR="00F117B9" w:rsidRPr="001E01A7">
                <w:rPr>
                  <w:color w:val="000000" w:themeColor="text1"/>
                  <w:spacing w:val="-2"/>
                  <w:szCs w:val="18"/>
                  <w:lang w:val="es-CL"/>
                </w:rPr>
                <w:t>trimestralmente</w:t>
              </w:r>
            </w:ins>
          </w:p>
          <w:p w14:paraId="52E27A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557CDFC1" w14:textId="71CB93EB" w:rsidR="00BA0062" w:rsidRPr="001E01A7" w:rsidRDefault="00992215" w:rsidP="00D97C23">
            <w:pPr>
              <w:pStyle w:val="Prrafodelista"/>
              <w:numPr>
                <w:ilvl w:val="0"/>
                <w:numId w:val="11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187" w:author="John Rathkamp Swnburn" w:date="2017-09-06T13:31:00Z">
              <w:r w:rsidR="00E87A51" w:rsidRPr="001E01A7" w:rsidDel="00F117B9">
                <w:rPr>
                  <w:color w:val="000000" w:themeColor="text1"/>
                  <w:spacing w:val="-2"/>
                  <w:szCs w:val="18"/>
                  <w:lang w:val="es-CL"/>
                </w:rPr>
                <w:delText>segun</w:delText>
              </w:r>
            </w:del>
            <w:ins w:id="1188"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5950C7F" w14:textId="77777777" w:rsidTr="00E91901">
        <w:trPr>
          <w:trHeight w:val="74"/>
          <w:trPrChange w:id="1189" w:author="John Rathkamp Swnburn" w:date="2017-09-06T15:21:00Z">
            <w:trPr>
              <w:trHeight w:val="74"/>
            </w:trPr>
          </w:trPrChange>
        </w:trPr>
        <w:tc>
          <w:tcPr>
            <w:tcW w:w="2552" w:type="dxa"/>
            <w:tcPrChange w:id="1190" w:author="John Rathkamp Swnburn" w:date="2017-09-06T15:21:00Z">
              <w:tcPr>
                <w:tcW w:w="2157" w:type="dxa"/>
              </w:tcPr>
            </w:tcPrChange>
          </w:tcPr>
          <w:p w14:paraId="610FDEDB" w14:textId="77777777" w:rsidR="00BA0062" w:rsidRPr="001E01A7" w:rsidRDefault="00BA0062" w:rsidP="00BA0062">
            <w:pPr>
              <w:rPr>
                <w:rFonts w:cs="Arial"/>
                <w:color w:val="000000" w:themeColor="text1"/>
                <w:lang w:val="es-CL"/>
              </w:rPr>
            </w:pPr>
          </w:p>
        </w:tc>
        <w:tc>
          <w:tcPr>
            <w:tcW w:w="7437" w:type="dxa"/>
            <w:tcPrChange w:id="1191" w:author="John Rathkamp Swnburn" w:date="2017-09-06T15:21:00Z">
              <w:tcPr>
                <w:tcW w:w="7832" w:type="dxa"/>
              </w:tcPr>
            </w:tcPrChange>
          </w:tcPr>
          <w:p w14:paraId="38E573B7" w14:textId="77777777" w:rsidR="00BA0062" w:rsidRPr="001E01A7" w:rsidRDefault="00BA0062" w:rsidP="00BA0062">
            <w:pPr>
              <w:rPr>
                <w:rFonts w:cs="Arial"/>
                <w:color w:val="000000" w:themeColor="text1"/>
                <w:lang w:val="es-CL"/>
              </w:rPr>
            </w:pPr>
          </w:p>
        </w:tc>
      </w:tr>
      <w:tr w:rsidR="00BA0062" w:rsidRPr="001E01A7" w14:paraId="57BB5843" w14:textId="77777777" w:rsidTr="00E91901">
        <w:tc>
          <w:tcPr>
            <w:tcW w:w="2552" w:type="dxa"/>
            <w:shd w:val="clear" w:color="auto" w:fill="BFBFBF" w:themeFill="background1" w:themeFillShade="BF"/>
            <w:tcPrChange w:id="1192" w:author="John Rathkamp Swnburn" w:date="2017-09-06T15:21:00Z">
              <w:tcPr>
                <w:tcW w:w="2157" w:type="dxa"/>
                <w:shd w:val="clear" w:color="auto" w:fill="BFBFBF" w:themeFill="background1" w:themeFillShade="BF"/>
              </w:tcPr>
            </w:tcPrChange>
          </w:tcPr>
          <w:p w14:paraId="520D35E2" w14:textId="77777777" w:rsidR="00F10BA9" w:rsidRPr="001E01A7" w:rsidRDefault="00F10BA9" w:rsidP="00F10BA9">
            <w:pPr>
              <w:rPr>
                <w:rFonts w:cs="Arial"/>
                <w:color w:val="000000" w:themeColor="text1"/>
                <w:lang w:val="es-CL"/>
              </w:rPr>
            </w:pPr>
          </w:p>
          <w:p w14:paraId="5FD8FF7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1193" w:author="John Rathkamp Swnburn" w:date="2017-09-06T15:21:00Z">
              <w:tcPr>
                <w:tcW w:w="7832" w:type="dxa"/>
              </w:tcPr>
            </w:tcPrChange>
          </w:tcPr>
          <w:p w14:paraId="22CD1BF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1B6EB96"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NUEVO PUDAHUEL</w:t>
            </w:r>
          </w:p>
          <w:p w14:paraId="5178A1F2"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Subcontratista</w:t>
            </w:r>
          </w:p>
          <w:p w14:paraId="1BE9B38F" w14:textId="77777777" w:rsidR="00BA0062" w:rsidRPr="001E01A7" w:rsidRDefault="00BA0062" w:rsidP="00BA0062">
            <w:pPr>
              <w:rPr>
                <w:rFonts w:cs="Arial"/>
                <w:color w:val="000000" w:themeColor="text1"/>
                <w:lang w:val="es-CL"/>
              </w:rPr>
            </w:pPr>
          </w:p>
          <w:p w14:paraId="6F9A24FA"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078975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vigilancia será subcontratado a una empresa habilitada. </w:t>
            </w:r>
          </w:p>
          <w:p w14:paraId="3F62BC7C" w14:textId="77777777" w:rsidR="00BA0062" w:rsidRPr="001E01A7" w:rsidRDefault="00BA0062" w:rsidP="00BA0062">
            <w:pPr>
              <w:rPr>
                <w:rFonts w:cs="Arial"/>
                <w:i/>
                <w:color w:val="000000" w:themeColor="text1"/>
                <w:lang w:val="es-CL"/>
              </w:rPr>
            </w:pPr>
          </w:p>
          <w:p w14:paraId="49E5C467"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como sigue:</w:t>
            </w:r>
          </w:p>
          <w:p w14:paraId="0EAC77B7"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CO (coordinadores de aeropuerto) supervisan las áreas públicas desde el CO a través del Sistema CCTV y contactan a los guardias cuando sea necesario o son contactados por el personal de guardia </w:t>
            </w:r>
          </w:p>
          <w:p w14:paraId="09796839" w14:textId="77777777" w:rsidR="00BA0062" w:rsidRPr="001E01A7" w:rsidRDefault="00BA0062" w:rsidP="00BA0062">
            <w:pPr>
              <w:rPr>
                <w:rFonts w:cs="Arial"/>
                <w:color w:val="000000" w:themeColor="text1"/>
                <w:lang w:val="es-CL"/>
              </w:rPr>
            </w:pPr>
          </w:p>
          <w:p w14:paraId="11A003CA" w14:textId="77777777" w:rsidR="00BA0062" w:rsidRPr="00AD4908" w:rsidRDefault="00517000" w:rsidP="004A2FDE">
            <w:pPr>
              <w:rPr>
                <w:rFonts w:cs="Arial"/>
                <w:i/>
                <w:color w:val="000000" w:themeColor="text1"/>
                <w:lang w:val="pt-PT"/>
              </w:rPr>
            </w:pPr>
            <w:r w:rsidRPr="00AD4908">
              <w:rPr>
                <w:rFonts w:cs="Arial"/>
                <w:i/>
                <w:color w:val="000000" w:themeColor="text1"/>
                <w:lang w:val="pt-PT"/>
              </w:rPr>
              <w:t>vé</w:t>
            </w:r>
            <w:r w:rsidR="00BA0062" w:rsidRPr="00AD4908">
              <w:rPr>
                <w:rFonts w:cs="Arial"/>
                <w:i/>
                <w:color w:val="000000" w:themeColor="text1"/>
                <w:lang w:val="pt-PT"/>
              </w:rPr>
              <w:t xml:space="preserve">ase </w:t>
            </w:r>
            <w:r w:rsidR="004A2FDE" w:rsidRPr="00AD4908">
              <w:rPr>
                <w:rFonts w:cs="Arial"/>
                <w:i/>
                <w:color w:val="000000" w:themeColor="text1"/>
                <w:lang w:val="pt-PT"/>
              </w:rPr>
              <w:t>Anexo 1</w:t>
            </w:r>
            <w:r w:rsidR="00870733" w:rsidRPr="00AD4908">
              <w:rPr>
                <w:rFonts w:cs="Arial"/>
                <w:i/>
                <w:color w:val="000000" w:themeColor="text1"/>
                <w:lang w:val="pt-PT"/>
              </w:rPr>
              <w:t>7</w:t>
            </w:r>
            <w:r w:rsidR="004A2FDE" w:rsidRPr="00AD4908">
              <w:rPr>
                <w:rFonts w:cs="Arial"/>
                <w:i/>
                <w:color w:val="000000" w:themeColor="text1"/>
                <w:lang w:val="pt-PT"/>
              </w:rPr>
              <w:t xml:space="preserve"> </w:t>
            </w:r>
            <w:r w:rsidR="00BA0062" w:rsidRPr="00AD4908">
              <w:rPr>
                <w:rFonts w:cs="Arial"/>
                <w:i/>
                <w:color w:val="000000" w:themeColor="text1"/>
                <w:lang w:val="pt-PT"/>
              </w:rPr>
              <w:t>“Programa Anual del Servicio de Vigilancia”</w:t>
            </w:r>
          </w:p>
          <w:p w14:paraId="42BE0EE2" w14:textId="77777777" w:rsidR="004A2FDE" w:rsidRPr="00AD4908" w:rsidRDefault="004A2FDE" w:rsidP="00BA0062">
            <w:pPr>
              <w:rPr>
                <w:rFonts w:cs="Arial"/>
                <w:i/>
                <w:color w:val="000000" w:themeColor="text1"/>
                <w:lang w:val="pt-PT"/>
              </w:rPr>
            </w:pPr>
          </w:p>
          <w:p w14:paraId="104DDE47" w14:textId="77777777" w:rsidR="004A2FDE" w:rsidRPr="001E01A7" w:rsidRDefault="004A2FDE" w:rsidP="004A2FDE">
            <w:pPr>
              <w:jc w:val="left"/>
              <w:rPr>
                <w:rFonts w:cs="Arial"/>
                <w:b/>
                <w:color w:val="000000" w:themeColor="text1"/>
                <w:lang w:val="es-CL"/>
              </w:rPr>
            </w:pPr>
            <w:r w:rsidRPr="001E01A7">
              <w:rPr>
                <w:rFonts w:cs="Arial"/>
                <w:b/>
                <w:color w:val="000000" w:themeColor="text1"/>
                <w:lang w:val="es-CL"/>
              </w:rPr>
              <w:t>Disponibilidad</w:t>
            </w:r>
          </w:p>
          <w:p w14:paraId="16550C08" w14:textId="77777777" w:rsidR="004A2FDE" w:rsidRPr="001E01A7" w:rsidRDefault="004A2FDE" w:rsidP="004A2FDE">
            <w:pPr>
              <w:rPr>
                <w:rFonts w:cs="Arial"/>
                <w:color w:val="000000" w:themeColor="text1"/>
                <w:lang w:val="es-CL"/>
              </w:rPr>
            </w:pPr>
            <w:r w:rsidRPr="001E01A7">
              <w:rPr>
                <w:rFonts w:cs="Arial"/>
                <w:color w:val="000000" w:themeColor="text1"/>
                <w:lang w:val="es-CL"/>
              </w:rPr>
              <w:t>24 h/día</w:t>
            </w:r>
          </w:p>
        </w:tc>
      </w:tr>
      <w:tr w:rsidR="00BA0062" w:rsidRPr="001E01A7" w14:paraId="6A8392B8" w14:textId="77777777" w:rsidTr="00E91901">
        <w:tc>
          <w:tcPr>
            <w:tcW w:w="2552" w:type="dxa"/>
            <w:tcPrChange w:id="1194" w:author="John Rathkamp Swnburn" w:date="2017-09-06T15:21:00Z">
              <w:tcPr>
                <w:tcW w:w="2157" w:type="dxa"/>
              </w:tcPr>
            </w:tcPrChange>
          </w:tcPr>
          <w:p w14:paraId="4935D583" w14:textId="77777777" w:rsidR="00BA0062" w:rsidRPr="001E01A7" w:rsidRDefault="00BA0062" w:rsidP="00BA0062">
            <w:pPr>
              <w:rPr>
                <w:rFonts w:cs="Arial"/>
                <w:color w:val="000000" w:themeColor="text1"/>
                <w:lang w:val="es-CL"/>
              </w:rPr>
            </w:pPr>
          </w:p>
        </w:tc>
        <w:tc>
          <w:tcPr>
            <w:tcW w:w="7437" w:type="dxa"/>
            <w:tcPrChange w:id="1195" w:author="John Rathkamp Swnburn" w:date="2017-09-06T15:21:00Z">
              <w:tcPr>
                <w:tcW w:w="7832" w:type="dxa"/>
              </w:tcPr>
            </w:tcPrChange>
          </w:tcPr>
          <w:p w14:paraId="314CCDE5" w14:textId="77777777" w:rsidR="00BA0062" w:rsidRPr="001E01A7" w:rsidRDefault="00BA0062" w:rsidP="00BA0062">
            <w:pPr>
              <w:rPr>
                <w:rFonts w:cs="Arial"/>
                <w:b/>
                <w:color w:val="000000" w:themeColor="text1"/>
                <w:lang w:val="es-CL"/>
              </w:rPr>
            </w:pPr>
          </w:p>
        </w:tc>
      </w:tr>
      <w:tr w:rsidR="00BA0062" w:rsidRPr="001E01A7" w14:paraId="56AA1AFD" w14:textId="77777777" w:rsidTr="00E91901">
        <w:tc>
          <w:tcPr>
            <w:tcW w:w="2552" w:type="dxa"/>
            <w:shd w:val="clear" w:color="auto" w:fill="BFBFBF" w:themeFill="background1" w:themeFillShade="BF"/>
            <w:tcPrChange w:id="1196" w:author="John Rathkamp Swnburn" w:date="2017-09-06T15:21:00Z">
              <w:tcPr>
                <w:tcW w:w="2157" w:type="dxa"/>
                <w:shd w:val="clear" w:color="auto" w:fill="BFBFBF" w:themeFill="background1" w:themeFillShade="BF"/>
              </w:tcPr>
            </w:tcPrChange>
          </w:tcPr>
          <w:p w14:paraId="54A0967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7" w:type="dxa"/>
            <w:tcPrChange w:id="1197" w:author="John Rathkamp Swnburn" w:date="2017-09-06T15:21:00Z">
              <w:tcPr>
                <w:tcW w:w="7832" w:type="dxa"/>
              </w:tcPr>
            </w:tcPrChange>
          </w:tcPr>
          <w:p w14:paraId="2FB8B2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5BA150E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473610D3" w14:textId="77777777" w:rsidTr="00E91901">
        <w:trPr>
          <w:trHeight w:val="74"/>
          <w:trPrChange w:id="1198" w:author="John Rathkamp Swnburn" w:date="2017-09-06T15:21:00Z">
            <w:trPr>
              <w:trHeight w:val="74"/>
            </w:trPr>
          </w:trPrChange>
        </w:trPr>
        <w:tc>
          <w:tcPr>
            <w:tcW w:w="2552" w:type="dxa"/>
            <w:tcPrChange w:id="1199" w:author="John Rathkamp Swnburn" w:date="2017-09-06T15:21:00Z">
              <w:tcPr>
                <w:tcW w:w="2157" w:type="dxa"/>
              </w:tcPr>
            </w:tcPrChange>
          </w:tcPr>
          <w:p w14:paraId="56DA5106" w14:textId="77777777" w:rsidR="00BA0062" w:rsidRPr="001E01A7" w:rsidRDefault="00BA0062" w:rsidP="00BA0062">
            <w:pPr>
              <w:rPr>
                <w:rFonts w:cs="Arial"/>
                <w:color w:val="000000" w:themeColor="text1"/>
                <w:lang w:val="es-CL"/>
              </w:rPr>
            </w:pPr>
          </w:p>
        </w:tc>
        <w:tc>
          <w:tcPr>
            <w:tcW w:w="7437" w:type="dxa"/>
            <w:tcPrChange w:id="1200" w:author="John Rathkamp Swnburn" w:date="2017-09-06T15:21:00Z">
              <w:tcPr>
                <w:tcW w:w="7832" w:type="dxa"/>
              </w:tcPr>
            </w:tcPrChange>
          </w:tcPr>
          <w:p w14:paraId="1063295A" w14:textId="77777777" w:rsidR="00BA0062" w:rsidRPr="001E01A7" w:rsidRDefault="00BA0062" w:rsidP="00BA0062">
            <w:pPr>
              <w:rPr>
                <w:rFonts w:cs="Arial"/>
                <w:color w:val="000000" w:themeColor="text1"/>
                <w:lang w:val="es-CL"/>
              </w:rPr>
            </w:pPr>
          </w:p>
        </w:tc>
      </w:tr>
      <w:tr w:rsidR="00BA0062" w:rsidRPr="001E01A7" w14:paraId="3EBFD9B3" w14:textId="77777777" w:rsidTr="00E91901">
        <w:tc>
          <w:tcPr>
            <w:tcW w:w="2552" w:type="dxa"/>
            <w:shd w:val="clear" w:color="auto" w:fill="BFBFBF" w:themeFill="background1" w:themeFillShade="BF"/>
            <w:tcPrChange w:id="1201" w:author="John Rathkamp Swnburn" w:date="2017-09-06T15:21:00Z">
              <w:tcPr>
                <w:tcW w:w="2157" w:type="dxa"/>
                <w:shd w:val="clear" w:color="auto" w:fill="BFBFBF" w:themeFill="background1" w:themeFillShade="BF"/>
              </w:tcPr>
            </w:tcPrChange>
          </w:tcPr>
          <w:p w14:paraId="00305229"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7" w:type="dxa"/>
            <w:tcPrChange w:id="1202" w:author="John Rathkamp Swnburn" w:date="2017-09-06T15:21:00Z">
              <w:tcPr>
                <w:tcW w:w="7832" w:type="dxa"/>
              </w:tcPr>
            </w:tcPrChange>
          </w:tcPr>
          <w:p w14:paraId="58CCAAC3"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tc>
      </w:tr>
      <w:tr w:rsidR="00BA0062" w:rsidRPr="001E01A7" w14:paraId="7346BB97" w14:textId="77777777" w:rsidTr="00E91901">
        <w:tc>
          <w:tcPr>
            <w:tcW w:w="2552" w:type="dxa"/>
            <w:tcPrChange w:id="1203" w:author="John Rathkamp Swnburn" w:date="2017-09-06T15:21:00Z">
              <w:tcPr>
                <w:tcW w:w="2157" w:type="dxa"/>
              </w:tcPr>
            </w:tcPrChange>
          </w:tcPr>
          <w:p w14:paraId="610F8E9A" w14:textId="77777777" w:rsidR="00BA0062" w:rsidRPr="001E01A7" w:rsidRDefault="00BA0062" w:rsidP="00BA0062">
            <w:pPr>
              <w:rPr>
                <w:rFonts w:cs="Arial"/>
                <w:color w:val="000000" w:themeColor="text1"/>
                <w:lang w:val="es-CL"/>
              </w:rPr>
            </w:pPr>
          </w:p>
        </w:tc>
        <w:tc>
          <w:tcPr>
            <w:tcW w:w="7437" w:type="dxa"/>
            <w:tcPrChange w:id="1204" w:author="John Rathkamp Swnburn" w:date="2017-09-06T15:21:00Z">
              <w:tcPr>
                <w:tcW w:w="7832" w:type="dxa"/>
              </w:tcPr>
            </w:tcPrChange>
          </w:tcPr>
          <w:p w14:paraId="2CDE9D56" w14:textId="77777777" w:rsidR="00BA0062" w:rsidRPr="001E01A7" w:rsidRDefault="00BA0062" w:rsidP="00BA0062">
            <w:pPr>
              <w:rPr>
                <w:rFonts w:cs="Arial"/>
                <w:color w:val="000000" w:themeColor="text1"/>
                <w:lang w:val="es-CL"/>
              </w:rPr>
            </w:pPr>
          </w:p>
        </w:tc>
      </w:tr>
      <w:tr w:rsidR="00BA0062" w:rsidRPr="00AD4908" w14:paraId="388864E9" w14:textId="77777777" w:rsidTr="00E91901">
        <w:tc>
          <w:tcPr>
            <w:tcW w:w="2552" w:type="dxa"/>
            <w:shd w:val="clear" w:color="auto" w:fill="BFBFBF" w:themeFill="background1" w:themeFillShade="BF"/>
            <w:tcPrChange w:id="1205" w:author="John Rathkamp Swnburn" w:date="2017-09-06T15:21:00Z">
              <w:tcPr>
                <w:tcW w:w="2157" w:type="dxa"/>
                <w:shd w:val="clear" w:color="auto" w:fill="BFBFBF" w:themeFill="background1" w:themeFillShade="BF"/>
              </w:tcPr>
            </w:tcPrChange>
          </w:tcPr>
          <w:p w14:paraId="7B97776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7" w:type="dxa"/>
            <w:tcPrChange w:id="1206" w:author="John Rathkamp Swnburn" w:date="2017-09-06T15:21:00Z">
              <w:tcPr>
                <w:tcW w:w="7832" w:type="dxa"/>
              </w:tcPr>
            </w:tcPrChange>
          </w:tcPr>
          <w:p w14:paraId="7CCCABD1" w14:textId="77777777" w:rsidR="00BA0062"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en el CO: 3 turnos diarios (24/7)</w:t>
            </w:r>
          </w:p>
          <w:p w14:paraId="0C31A886" w14:textId="77777777" w:rsidR="00992215" w:rsidRDefault="00992215" w:rsidP="00D97C23">
            <w:pPr>
              <w:pStyle w:val="Prrafodelista"/>
              <w:numPr>
                <w:ilvl w:val="0"/>
                <w:numId w:val="58"/>
              </w:numPr>
              <w:contextualSpacing w:val="0"/>
              <w:jc w:val="left"/>
              <w:rPr>
                <w:rFonts w:cs="Arial"/>
                <w:color w:val="000000" w:themeColor="text1"/>
                <w:lang w:val="es-CL"/>
              </w:rPr>
            </w:pPr>
            <w:r>
              <w:rPr>
                <w:rFonts w:cs="Arial"/>
                <w:color w:val="000000" w:themeColor="text1"/>
                <w:lang w:val="es-CL"/>
              </w:rPr>
              <w:t xml:space="preserve">Personal de los Subcontratistas de Seguridad y Vigilancia: </w:t>
            </w:r>
            <w:r w:rsidRPr="001E01A7">
              <w:rPr>
                <w:rFonts w:cs="Arial"/>
                <w:color w:val="000000" w:themeColor="text1"/>
                <w:lang w:val="es-CL"/>
              </w:rPr>
              <w:t>3 turnos diarios (24/7)</w:t>
            </w:r>
            <w:r w:rsidR="00C46B2B">
              <w:rPr>
                <w:rFonts w:cs="Arial"/>
                <w:color w:val="000000" w:themeColor="text1"/>
                <w:lang w:val="es-CL"/>
              </w:rPr>
              <w:t>.</w:t>
            </w:r>
          </w:p>
          <w:p w14:paraId="52E86570" w14:textId="336B04BE" w:rsidR="00C46B2B" w:rsidRPr="001C622F" w:rsidRDefault="00C46B2B" w:rsidP="001C622F">
            <w:pPr>
              <w:jc w:val="left"/>
              <w:rPr>
                <w:rFonts w:cs="Arial"/>
                <w:i/>
                <w:color w:val="000000" w:themeColor="text1"/>
                <w:lang w:val="es-CL"/>
              </w:rPr>
            </w:pPr>
            <w:r>
              <w:rPr>
                <w:rFonts w:cs="Arial"/>
                <w:i/>
                <w:color w:val="000000" w:themeColor="text1"/>
                <w:lang w:val="es-CL"/>
              </w:rPr>
              <w:t xml:space="preserve">Los turnos de los Subcontratistas de Seguridad y Vigilancia son ejecutados preferencialmente en los siguientes horarios 22:00 – 07:00; 07:00 – 15:00; 15:00 – 22:00 y los cambios a esta definición deberá ser explícitamente </w:t>
            </w:r>
            <w:del w:id="1207" w:author="John Rathkamp Swnburn" w:date="2017-09-06T13:39:00Z">
              <w:r w:rsidDel="005F4BE6">
                <w:rPr>
                  <w:rFonts w:cs="Arial"/>
                  <w:i/>
                  <w:color w:val="000000" w:themeColor="text1"/>
                  <w:lang w:val="es-CL"/>
                </w:rPr>
                <w:delText>aprobadfa</w:delText>
              </w:r>
            </w:del>
            <w:ins w:id="1208" w:author="John Rathkamp Swnburn" w:date="2017-09-06T13:39:00Z">
              <w:r w:rsidR="005F4BE6">
                <w:rPr>
                  <w:rFonts w:cs="Arial"/>
                  <w:i/>
                  <w:color w:val="000000" w:themeColor="text1"/>
                  <w:lang w:val="es-CL"/>
                </w:rPr>
                <w:t>aprobada</w:t>
              </w:r>
            </w:ins>
            <w:r>
              <w:rPr>
                <w:rFonts w:cs="Arial"/>
                <w:i/>
                <w:color w:val="000000" w:themeColor="text1"/>
                <w:lang w:val="es-CL"/>
              </w:rPr>
              <w:t xml:space="preserve"> por la IF.  </w:t>
            </w:r>
          </w:p>
        </w:tc>
      </w:tr>
      <w:tr w:rsidR="00BA0062" w:rsidRPr="00AD4908" w14:paraId="1B860448" w14:textId="77777777" w:rsidTr="00E91901">
        <w:trPr>
          <w:trHeight w:val="74"/>
          <w:trPrChange w:id="1209" w:author="John Rathkamp Swnburn" w:date="2017-09-06T15:21:00Z">
            <w:trPr>
              <w:trHeight w:val="74"/>
            </w:trPr>
          </w:trPrChange>
        </w:trPr>
        <w:tc>
          <w:tcPr>
            <w:tcW w:w="2552" w:type="dxa"/>
            <w:tcPrChange w:id="1210" w:author="John Rathkamp Swnburn" w:date="2017-09-06T15:21:00Z">
              <w:tcPr>
                <w:tcW w:w="2157" w:type="dxa"/>
              </w:tcPr>
            </w:tcPrChange>
          </w:tcPr>
          <w:p w14:paraId="639415B6" w14:textId="77777777" w:rsidR="00BA0062" w:rsidRPr="001E01A7" w:rsidRDefault="00BA0062" w:rsidP="00BA0062">
            <w:pPr>
              <w:rPr>
                <w:rFonts w:cs="Arial"/>
                <w:color w:val="000000" w:themeColor="text1"/>
                <w:lang w:val="es-CL"/>
              </w:rPr>
            </w:pPr>
          </w:p>
        </w:tc>
        <w:tc>
          <w:tcPr>
            <w:tcW w:w="7437" w:type="dxa"/>
            <w:tcPrChange w:id="1211" w:author="John Rathkamp Swnburn" w:date="2017-09-06T15:21:00Z">
              <w:tcPr>
                <w:tcW w:w="7832" w:type="dxa"/>
              </w:tcPr>
            </w:tcPrChange>
          </w:tcPr>
          <w:p w14:paraId="4311C381" w14:textId="77777777" w:rsidR="00BA0062" w:rsidRPr="001E01A7" w:rsidRDefault="00BA0062" w:rsidP="00BA0062">
            <w:pPr>
              <w:rPr>
                <w:rFonts w:cs="Arial"/>
                <w:color w:val="000000" w:themeColor="text1"/>
                <w:lang w:val="es-CL"/>
              </w:rPr>
            </w:pPr>
          </w:p>
        </w:tc>
      </w:tr>
      <w:tr w:rsidR="00BA0062" w:rsidRPr="00AD4908" w14:paraId="77A02674" w14:textId="77777777" w:rsidTr="00E91901">
        <w:tc>
          <w:tcPr>
            <w:tcW w:w="2552" w:type="dxa"/>
            <w:shd w:val="clear" w:color="auto" w:fill="BFBFBF" w:themeFill="background1" w:themeFillShade="BF"/>
            <w:tcPrChange w:id="1212" w:author="John Rathkamp Swnburn" w:date="2017-09-06T15:21:00Z">
              <w:tcPr>
                <w:tcW w:w="2157" w:type="dxa"/>
                <w:shd w:val="clear" w:color="auto" w:fill="BFBFBF" w:themeFill="background1" w:themeFillShade="BF"/>
              </w:tcPr>
            </w:tcPrChange>
          </w:tcPr>
          <w:p w14:paraId="7F5EFE84"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7" w:type="dxa"/>
            <w:tcPrChange w:id="1213" w:author="John Rathkamp Swnburn" w:date="2017-09-06T15:21:00Z">
              <w:tcPr>
                <w:tcW w:w="7832" w:type="dxa"/>
              </w:tcPr>
            </w:tcPrChange>
          </w:tcPr>
          <w:p w14:paraId="7A570F47"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Los servicios son provistos en las áreas públicas del lado tierra (Edificios Terminal y estacionamientos) </w:t>
            </w:r>
          </w:p>
          <w:p w14:paraId="78F20469" w14:textId="77777777" w:rsidR="00BA0062" w:rsidRPr="001E01A7" w:rsidRDefault="00BA0062" w:rsidP="00BA0062">
            <w:pPr>
              <w:jc w:val="right"/>
              <w:rPr>
                <w:rFonts w:cs="Arial"/>
                <w:i/>
                <w:color w:val="000000" w:themeColor="text1"/>
                <w:lang w:val="es-CL"/>
              </w:rPr>
            </w:pPr>
          </w:p>
        </w:tc>
      </w:tr>
      <w:tr w:rsidR="00BA0062" w:rsidRPr="00AD4908" w14:paraId="125EA456" w14:textId="77777777" w:rsidTr="00E91901">
        <w:tc>
          <w:tcPr>
            <w:tcW w:w="2552" w:type="dxa"/>
            <w:shd w:val="clear" w:color="auto" w:fill="auto"/>
            <w:tcPrChange w:id="1214" w:author="John Rathkamp Swnburn" w:date="2017-09-06T15:21:00Z">
              <w:tcPr>
                <w:tcW w:w="2157" w:type="dxa"/>
                <w:shd w:val="clear" w:color="auto" w:fill="auto"/>
              </w:tcPr>
            </w:tcPrChange>
          </w:tcPr>
          <w:p w14:paraId="55F02926" w14:textId="77777777" w:rsidR="00BA0062" w:rsidRPr="001E01A7" w:rsidRDefault="00BA0062" w:rsidP="00BA0062">
            <w:pPr>
              <w:rPr>
                <w:rFonts w:cs="Arial"/>
                <w:color w:val="000000" w:themeColor="text1"/>
                <w:lang w:val="es-CL"/>
              </w:rPr>
            </w:pPr>
          </w:p>
        </w:tc>
        <w:tc>
          <w:tcPr>
            <w:tcW w:w="7437" w:type="dxa"/>
            <w:shd w:val="clear" w:color="auto" w:fill="auto"/>
            <w:tcPrChange w:id="1215" w:author="John Rathkamp Swnburn" w:date="2017-09-06T15:21:00Z">
              <w:tcPr>
                <w:tcW w:w="7832" w:type="dxa"/>
                <w:shd w:val="clear" w:color="auto" w:fill="auto"/>
              </w:tcPr>
            </w:tcPrChange>
          </w:tcPr>
          <w:p w14:paraId="79677E21" w14:textId="77777777" w:rsidR="00BA0062" w:rsidRPr="001E01A7" w:rsidRDefault="00BA0062" w:rsidP="00BA0062">
            <w:pPr>
              <w:rPr>
                <w:rFonts w:cs="Arial"/>
                <w:color w:val="000000" w:themeColor="text1"/>
                <w:lang w:val="es-CL"/>
              </w:rPr>
            </w:pPr>
          </w:p>
        </w:tc>
      </w:tr>
      <w:tr w:rsidR="00BA0062" w:rsidRPr="00AD4908" w14:paraId="1C7E1567" w14:textId="77777777" w:rsidTr="00E91901">
        <w:tc>
          <w:tcPr>
            <w:tcW w:w="2552" w:type="dxa"/>
            <w:shd w:val="clear" w:color="auto" w:fill="BFBFBF" w:themeFill="background1" w:themeFillShade="BF"/>
            <w:tcPrChange w:id="1216" w:author="John Rathkamp Swnburn" w:date="2017-09-06T15:21:00Z">
              <w:tcPr>
                <w:tcW w:w="2157" w:type="dxa"/>
                <w:shd w:val="clear" w:color="auto" w:fill="BFBFBF" w:themeFill="background1" w:themeFillShade="BF"/>
              </w:tcPr>
            </w:tcPrChange>
          </w:tcPr>
          <w:p w14:paraId="53D343E5"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7" w:type="dxa"/>
            <w:tcPrChange w:id="1217" w:author="John Rathkamp Swnburn" w:date="2017-09-06T15:21:00Z">
              <w:tcPr>
                <w:tcW w:w="7832" w:type="dxa"/>
              </w:tcPr>
            </w:tcPrChange>
          </w:tcPr>
          <w:p w14:paraId="6AE07B0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DDEA9B" w14:textId="77777777" w:rsidR="00BA0062" w:rsidRPr="001E01A7" w:rsidRDefault="00BA0062" w:rsidP="00BA0062">
            <w:pPr>
              <w:jc w:val="right"/>
              <w:rPr>
                <w:rFonts w:cs="Arial"/>
                <w:i/>
                <w:color w:val="000000" w:themeColor="text1"/>
                <w:lang w:val="es-CL"/>
              </w:rPr>
            </w:pPr>
          </w:p>
        </w:tc>
      </w:tr>
      <w:tr w:rsidR="00BA0062" w:rsidRPr="00AD4908" w14:paraId="4E483850" w14:textId="77777777" w:rsidTr="00E91901">
        <w:trPr>
          <w:trHeight w:val="74"/>
          <w:trPrChange w:id="1218" w:author="John Rathkamp Swnburn" w:date="2017-09-06T15:21:00Z">
            <w:trPr>
              <w:trHeight w:val="74"/>
            </w:trPr>
          </w:trPrChange>
        </w:trPr>
        <w:tc>
          <w:tcPr>
            <w:tcW w:w="2552" w:type="dxa"/>
            <w:tcPrChange w:id="1219" w:author="John Rathkamp Swnburn" w:date="2017-09-06T15:21:00Z">
              <w:tcPr>
                <w:tcW w:w="2157" w:type="dxa"/>
              </w:tcPr>
            </w:tcPrChange>
          </w:tcPr>
          <w:p w14:paraId="2C07C2C5" w14:textId="77777777" w:rsidR="00BA0062" w:rsidRPr="001E01A7" w:rsidRDefault="00BA0062" w:rsidP="00BA0062">
            <w:pPr>
              <w:rPr>
                <w:rFonts w:cs="Arial"/>
                <w:color w:val="000000" w:themeColor="text1"/>
                <w:lang w:val="es-CL"/>
              </w:rPr>
            </w:pPr>
          </w:p>
        </w:tc>
        <w:tc>
          <w:tcPr>
            <w:tcW w:w="7437" w:type="dxa"/>
            <w:tcPrChange w:id="1220" w:author="John Rathkamp Swnburn" w:date="2017-09-06T15:21:00Z">
              <w:tcPr>
                <w:tcW w:w="7832" w:type="dxa"/>
              </w:tcPr>
            </w:tcPrChange>
          </w:tcPr>
          <w:p w14:paraId="40C7DBCE" w14:textId="77777777" w:rsidR="00BA0062" w:rsidRPr="001E01A7" w:rsidRDefault="00BA0062" w:rsidP="00BA0062">
            <w:pPr>
              <w:rPr>
                <w:rFonts w:cs="Arial"/>
                <w:color w:val="000000" w:themeColor="text1"/>
                <w:lang w:val="es-CL"/>
              </w:rPr>
            </w:pPr>
          </w:p>
        </w:tc>
      </w:tr>
      <w:tr w:rsidR="00BA0062" w:rsidRPr="001E01A7" w14:paraId="5380F74B" w14:textId="77777777" w:rsidTr="00E91901">
        <w:tc>
          <w:tcPr>
            <w:tcW w:w="2552" w:type="dxa"/>
            <w:shd w:val="clear" w:color="auto" w:fill="BFBFBF" w:themeFill="background1" w:themeFillShade="BF"/>
            <w:tcPrChange w:id="1221" w:author="John Rathkamp Swnburn" w:date="2017-09-06T15:21:00Z">
              <w:tcPr>
                <w:tcW w:w="2157" w:type="dxa"/>
                <w:shd w:val="clear" w:color="auto" w:fill="BFBFBF" w:themeFill="background1" w:themeFillShade="BF"/>
              </w:tcPr>
            </w:tcPrChange>
          </w:tcPr>
          <w:p w14:paraId="43A5440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37" w:type="dxa"/>
            <w:tcPrChange w:id="1222" w:author="John Rathkamp Swnburn" w:date="2017-09-06T15:21:00Z">
              <w:tcPr>
                <w:tcW w:w="7832" w:type="dxa"/>
              </w:tcPr>
            </w:tcPrChange>
          </w:tcPr>
          <w:p w14:paraId="362FC11F"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1109069" w14:textId="77777777" w:rsidR="00BA0062" w:rsidRPr="001E01A7" w:rsidRDefault="00BA0062" w:rsidP="00BA0062">
            <w:pPr>
              <w:rPr>
                <w:rFonts w:cs="Arial"/>
                <w:color w:val="000000" w:themeColor="text1"/>
                <w:lang w:val="es-CL"/>
              </w:rPr>
            </w:pPr>
          </w:p>
        </w:tc>
      </w:tr>
      <w:tr w:rsidR="00BA0062" w:rsidRPr="001E01A7" w14:paraId="03EEF85D" w14:textId="77777777" w:rsidTr="00E91901">
        <w:tc>
          <w:tcPr>
            <w:tcW w:w="2552" w:type="dxa"/>
            <w:shd w:val="clear" w:color="auto" w:fill="auto"/>
            <w:tcPrChange w:id="1223" w:author="John Rathkamp Swnburn" w:date="2017-09-06T15:21:00Z">
              <w:tcPr>
                <w:tcW w:w="2157" w:type="dxa"/>
                <w:shd w:val="clear" w:color="auto" w:fill="auto"/>
              </w:tcPr>
            </w:tcPrChange>
          </w:tcPr>
          <w:p w14:paraId="159BC859" w14:textId="77777777" w:rsidR="00BA0062" w:rsidRPr="001E01A7" w:rsidRDefault="00BA0062" w:rsidP="00BA0062">
            <w:pPr>
              <w:rPr>
                <w:rFonts w:cs="Arial"/>
                <w:color w:val="000000" w:themeColor="text1"/>
                <w:lang w:val="es-CL"/>
              </w:rPr>
            </w:pPr>
          </w:p>
        </w:tc>
        <w:tc>
          <w:tcPr>
            <w:tcW w:w="7437" w:type="dxa"/>
            <w:shd w:val="clear" w:color="auto" w:fill="auto"/>
            <w:tcPrChange w:id="1224" w:author="John Rathkamp Swnburn" w:date="2017-09-06T15:21:00Z">
              <w:tcPr>
                <w:tcW w:w="7832" w:type="dxa"/>
                <w:shd w:val="clear" w:color="auto" w:fill="auto"/>
              </w:tcPr>
            </w:tcPrChange>
          </w:tcPr>
          <w:p w14:paraId="1461B87B" w14:textId="77777777" w:rsidR="00BA0062" w:rsidRPr="001E01A7" w:rsidRDefault="00BA0062" w:rsidP="00BA0062">
            <w:pPr>
              <w:rPr>
                <w:rFonts w:cs="Arial"/>
                <w:color w:val="000000" w:themeColor="text1"/>
                <w:lang w:val="es-CL"/>
              </w:rPr>
            </w:pPr>
          </w:p>
        </w:tc>
      </w:tr>
      <w:tr w:rsidR="00BA0062" w:rsidRPr="00AD4908" w14:paraId="69EBA189" w14:textId="77777777" w:rsidTr="00E91901">
        <w:tc>
          <w:tcPr>
            <w:tcW w:w="2552" w:type="dxa"/>
            <w:shd w:val="clear" w:color="auto" w:fill="DBE5F1" w:themeFill="accent1" w:themeFillTint="33"/>
            <w:tcPrChange w:id="1225" w:author="John Rathkamp Swnburn" w:date="2017-09-06T15:21:00Z">
              <w:tcPr>
                <w:tcW w:w="2157" w:type="dxa"/>
                <w:shd w:val="clear" w:color="auto" w:fill="DBE5F1" w:themeFill="accent1" w:themeFillTint="33"/>
              </w:tcPr>
            </w:tcPrChange>
          </w:tcPr>
          <w:p w14:paraId="01BACBAD" w14:textId="325F9B1E" w:rsidR="00BA0062" w:rsidRPr="001E01A7" w:rsidRDefault="00BA0062" w:rsidP="008F5DC8">
            <w:pPr>
              <w:rPr>
                <w:rFonts w:cs="Arial"/>
                <w:color w:val="000000" w:themeColor="text1"/>
                <w:lang w:val="es-CL"/>
              </w:rPr>
            </w:pPr>
            <w:r w:rsidRPr="001E01A7">
              <w:rPr>
                <w:rFonts w:cs="Arial"/>
                <w:color w:val="000000" w:themeColor="text1"/>
                <w:lang w:val="es-CL"/>
              </w:rPr>
              <w:t xml:space="preserve">DOCUMENTACIÓN </w:t>
            </w:r>
            <w:ins w:id="1226" w:author="John Rathkamp Swnburn" w:date="2017-09-06T15:37:00Z">
              <w:r w:rsidR="007E4BD3">
                <w:rPr>
                  <w:rFonts w:cs="Arial"/>
                  <w:color w:val="000000" w:themeColor="text1"/>
                  <w:lang w:val="es-CL"/>
                </w:rPr>
                <w:t>ASOCIADA/APÉNDICE</w:t>
              </w:r>
            </w:ins>
          </w:p>
        </w:tc>
        <w:tc>
          <w:tcPr>
            <w:tcW w:w="7437" w:type="dxa"/>
            <w:shd w:val="clear" w:color="auto" w:fill="DBE5F1" w:themeFill="accent1" w:themeFillTint="33"/>
            <w:tcPrChange w:id="1227" w:author="John Rathkamp Swnburn" w:date="2017-09-06T15:21:00Z">
              <w:tcPr>
                <w:tcW w:w="7832" w:type="dxa"/>
                <w:shd w:val="clear" w:color="auto" w:fill="DBE5F1" w:themeFill="accent1" w:themeFillTint="33"/>
              </w:tcPr>
            </w:tcPrChange>
          </w:tcPr>
          <w:p w14:paraId="76244EB0" w14:textId="77777777" w:rsidR="00BA0062" w:rsidRPr="00C26633" w:rsidRDefault="002C647B" w:rsidP="00D97C23">
            <w:pPr>
              <w:pStyle w:val="Prrafodelista"/>
              <w:numPr>
                <w:ilvl w:val="0"/>
                <w:numId w:val="50"/>
              </w:numPr>
              <w:contextualSpacing w:val="0"/>
              <w:jc w:val="left"/>
              <w:rPr>
                <w:rFonts w:cs="Arial"/>
                <w:i/>
                <w:color w:val="000000" w:themeColor="text1"/>
                <w:lang w:val="pt-PT"/>
                <w:rPrChange w:id="1228" w:author="John Rathkamp Swnburn" w:date="2017-09-06T15:31:00Z">
                  <w:rPr>
                    <w:rFonts w:cs="Arial"/>
                    <w:color w:val="000000" w:themeColor="text1"/>
                    <w:lang w:val="pt-PT"/>
                  </w:rPr>
                </w:rPrChange>
              </w:rPr>
            </w:pPr>
            <w:r w:rsidRPr="00C26633">
              <w:rPr>
                <w:rFonts w:cs="Arial"/>
                <w:i/>
                <w:color w:val="000000" w:themeColor="text1"/>
                <w:lang w:val="pt-PT"/>
                <w:rPrChange w:id="1229" w:author="John Rathkamp Swnburn" w:date="2017-09-06T15:31:00Z">
                  <w:rPr>
                    <w:rFonts w:cs="Arial"/>
                    <w:color w:val="000000" w:themeColor="text1"/>
                    <w:lang w:val="pt-PT"/>
                  </w:rPr>
                </w:rPrChange>
              </w:rPr>
              <w:t>Anexo 1</w:t>
            </w:r>
            <w:r w:rsidR="00870733" w:rsidRPr="00C26633">
              <w:rPr>
                <w:rFonts w:cs="Arial"/>
                <w:i/>
                <w:color w:val="000000" w:themeColor="text1"/>
                <w:lang w:val="pt-PT"/>
                <w:rPrChange w:id="1230" w:author="John Rathkamp Swnburn" w:date="2017-09-06T15:31:00Z">
                  <w:rPr>
                    <w:rFonts w:cs="Arial"/>
                    <w:color w:val="000000" w:themeColor="text1"/>
                    <w:lang w:val="pt-PT"/>
                  </w:rPr>
                </w:rPrChange>
              </w:rPr>
              <w:t>7</w:t>
            </w:r>
            <w:r w:rsidR="00BA0062" w:rsidRPr="00C26633">
              <w:rPr>
                <w:rFonts w:cs="Arial"/>
                <w:i/>
                <w:color w:val="000000" w:themeColor="text1"/>
                <w:lang w:val="pt-PT"/>
                <w:rPrChange w:id="1231" w:author="John Rathkamp Swnburn" w:date="2017-09-06T15:31:00Z">
                  <w:rPr>
                    <w:rFonts w:cs="Arial"/>
                    <w:color w:val="000000" w:themeColor="text1"/>
                    <w:lang w:val="pt-PT"/>
                  </w:rPr>
                </w:rPrChange>
              </w:rPr>
              <w:t xml:space="preserve"> “Programa Anual del Servicio de Vigilancia” </w:t>
            </w:r>
          </w:p>
        </w:tc>
      </w:tr>
    </w:tbl>
    <w:p w14:paraId="0FA0EF65" w14:textId="77777777" w:rsidR="002C647B" w:rsidRPr="00AD4908" w:rsidRDefault="002C647B">
      <w:pPr>
        <w:rPr>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32"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1233">
          <w:tblGrid>
            <w:gridCol w:w="2157"/>
            <w:gridCol w:w="7860"/>
          </w:tblGrid>
        </w:tblGridChange>
      </w:tblGrid>
      <w:tr w:rsidR="00BA0062" w:rsidRPr="001E01A7" w14:paraId="3C47268B" w14:textId="77777777" w:rsidTr="00E91901">
        <w:tc>
          <w:tcPr>
            <w:tcW w:w="2552" w:type="dxa"/>
            <w:shd w:val="clear" w:color="auto" w:fill="244061" w:themeFill="accent1" w:themeFillShade="80"/>
            <w:tcPrChange w:id="1234" w:author="John Rathkamp Swnburn" w:date="2017-09-06T15:21:00Z">
              <w:tcPr>
                <w:tcW w:w="2157" w:type="dxa"/>
                <w:shd w:val="clear" w:color="auto" w:fill="244061" w:themeFill="accent1" w:themeFillShade="80"/>
              </w:tcPr>
            </w:tcPrChange>
          </w:tcPr>
          <w:p w14:paraId="7F95A21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1235" w:author="John Rathkamp Swnburn" w:date="2017-09-06T15:21:00Z">
              <w:tcPr>
                <w:tcW w:w="7860" w:type="dxa"/>
              </w:tcPr>
            </w:tcPrChange>
          </w:tcPr>
          <w:p w14:paraId="2A7742B7" w14:textId="77777777" w:rsidR="00BA0062" w:rsidRPr="001E01A7" w:rsidRDefault="002C647B" w:rsidP="00BA0062">
            <w:pPr>
              <w:rPr>
                <w:rFonts w:cs="Arial"/>
                <w:lang w:val="es-CL"/>
              </w:rPr>
            </w:pPr>
            <w:r w:rsidRPr="001E01A7">
              <w:rPr>
                <w:rFonts w:cs="Arial"/>
                <w:b/>
                <w:color w:val="244061" w:themeColor="accent1" w:themeShade="80"/>
                <w:lang w:val="es-CL"/>
              </w:rPr>
              <w:t xml:space="preserve">8.2.10 </w:t>
            </w:r>
            <w:r w:rsidR="00BA0062" w:rsidRPr="001E01A7">
              <w:rPr>
                <w:rFonts w:cs="Arial"/>
                <w:b/>
                <w:color w:val="244061" w:themeColor="accent1" w:themeShade="80"/>
                <w:lang w:val="es-CL"/>
              </w:rPr>
              <w:t>SISTEMA CIRCUITO CERRADO DE TELEVISIÓN (CCTV)</w:t>
            </w:r>
          </w:p>
        </w:tc>
      </w:tr>
      <w:tr w:rsidR="00BA0062" w:rsidRPr="001E01A7" w14:paraId="1ADBC774" w14:textId="77777777" w:rsidTr="00E91901">
        <w:tc>
          <w:tcPr>
            <w:tcW w:w="2552" w:type="dxa"/>
            <w:shd w:val="clear" w:color="auto" w:fill="auto"/>
            <w:tcPrChange w:id="1236" w:author="John Rathkamp Swnburn" w:date="2017-09-06T15:21:00Z">
              <w:tcPr>
                <w:tcW w:w="2157" w:type="dxa"/>
                <w:shd w:val="clear" w:color="auto" w:fill="auto"/>
              </w:tcPr>
            </w:tcPrChange>
          </w:tcPr>
          <w:p w14:paraId="109E87F4" w14:textId="77777777" w:rsidR="00BA0062" w:rsidRPr="001E01A7" w:rsidRDefault="00BA0062" w:rsidP="00BA0062">
            <w:pPr>
              <w:rPr>
                <w:rFonts w:cs="Arial"/>
                <w:color w:val="FFFFFF" w:themeColor="background1"/>
                <w:lang w:val="es-CL"/>
              </w:rPr>
            </w:pPr>
          </w:p>
        </w:tc>
        <w:tc>
          <w:tcPr>
            <w:tcW w:w="7465" w:type="dxa"/>
            <w:shd w:val="clear" w:color="auto" w:fill="auto"/>
            <w:tcPrChange w:id="1237" w:author="John Rathkamp Swnburn" w:date="2017-09-06T15:21:00Z">
              <w:tcPr>
                <w:tcW w:w="7860" w:type="dxa"/>
                <w:shd w:val="clear" w:color="auto" w:fill="auto"/>
              </w:tcPr>
            </w:tcPrChange>
          </w:tcPr>
          <w:p w14:paraId="2CD24CDF" w14:textId="77777777" w:rsidR="00BA0062" w:rsidRPr="001E01A7" w:rsidRDefault="00BA0062" w:rsidP="00BA0062">
            <w:pPr>
              <w:rPr>
                <w:rFonts w:cs="Arial"/>
                <w:b/>
                <w:color w:val="244061" w:themeColor="accent1" w:themeShade="80"/>
                <w:lang w:val="es-CL"/>
              </w:rPr>
            </w:pPr>
          </w:p>
        </w:tc>
      </w:tr>
      <w:tr w:rsidR="00BA0062" w:rsidRPr="001E01A7" w14:paraId="51C2BB45" w14:textId="77777777" w:rsidTr="00E91901">
        <w:tc>
          <w:tcPr>
            <w:tcW w:w="2552" w:type="dxa"/>
            <w:shd w:val="clear" w:color="auto" w:fill="244061" w:themeFill="accent1" w:themeFillShade="80"/>
            <w:tcPrChange w:id="1238" w:author="John Rathkamp Swnburn" w:date="2017-09-06T15:21:00Z">
              <w:tcPr>
                <w:tcW w:w="2157" w:type="dxa"/>
                <w:shd w:val="clear" w:color="auto" w:fill="244061" w:themeFill="accent1" w:themeFillShade="80"/>
              </w:tcPr>
            </w:tcPrChange>
          </w:tcPr>
          <w:p w14:paraId="7C7F68B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1239" w:author="John Rathkamp Swnburn" w:date="2017-09-06T15:21:00Z">
              <w:tcPr>
                <w:tcW w:w="7860" w:type="dxa"/>
              </w:tcPr>
            </w:tcPrChange>
          </w:tcPr>
          <w:p w14:paraId="3EE0D11A" w14:textId="77777777" w:rsidR="00BA0062" w:rsidRPr="001E01A7" w:rsidRDefault="00BA0062" w:rsidP="00BA0062">
            <w:pPr>
              <w:rPr>
                <w:rFonts w:cs="Arial"/>
                <w:lang w:val="es-CL"/>
              </w:rPr>
            </w:pPr>
            <w:r w:rsidRPr="001E01A7">
              <w:rPr>
                <w:rFonts w:cs="Arial"/>
                <w:lang w:val="es-CL"/>
              </w:rPr>
              <w:t>1.10.9.2.j) y Circulares Aclaratorias</w:t>
            </w:r>
          </w:p>
        </w:tc>
      </w:tr>
      <w:tr w:rsidR="00BA0062" w:rsidRPr="00AD4908" w14:paraId="055D4995" w14:textId="77777777" w:rsidTr="00E91901">
        <w:tc>
          <w:tcPr>
            <w:tcW w:w="2552" w:type="dxa"/>
            <w:shd w:val="clear" w:color="auto" w:fill="244061" w:themeFill="accent1" w:themeFillShade="80"/>
            <w:tcPrChange w:id="1240" w:author="John Rathkamp Swnburn" w:date="2017-09-06T15:21:00Z">
              <w:tcPr>
                <w:tcW w:w="2157" w:type="dxa"/>
                <w:shd w:val="clear" w:color="auto" w:fill="244061" w:themeFill="accent1" w:themeFillShade="80"/>
              </w:tcPr>
            </w:tcPrChange>
          </w:tcPr>
          <w:p w14:paraId="369724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1241" w:author="John Rathkamp Swnburn" w:date="2017-09-06T15:21:00Z">
              <w:tcPr>
                <w:tcW w:w="7860" w:type="dxa"/>
              </w:tcPr>
            </w:tcPrChange>
          </w:tcPr>
          <w:p w14:paraId="5F597152" w14:textId="084974DE" w:rsidR="005C28C4" w:rsidRPr="001E01A7" w:rsidRDefault="005C28C4" w:rsidP="00D97C23">
            <w:pPr>
              <w:pStyle w:val="Prrafodelista"/>
              <w:numPr>
                <w:ilvl w:val="0"/>
                <w:numId w:val="76"/>
              </w:numPr>
              <w:contextualSpacing w:val="0"/>
              <w:rPr>
                <w:rFonts w:cs="Arial"/>
                <w:lang w:val="es-CL"/>
              </w:rPr>
            </w:pPr>
            <w:r w:rsidRPr="00992215">
              <w:rPr>
                <w:rFonts w:cs="Arial"/>
                <w:lang w:val="es-CL"/>
              </w:rPr>
              <w:t xml:space="preserve">La SC NUEVO PUDAHUEL </w:t>
            </w:r>
            <w:del w:id="1242" w:author="John Rathkamp Swnburn" w:date="2017-09-06T13:39:00Z">
              <w:r w:rsidRPr="00992215" w:rsidDel="005F4BE6">
                <w:rPr>
                  <w:rFonts w:cs="Arial"/>
                  <w:lang w:val="es-CL"/>
                </w:rPr>
                <w:delText>debera</w:delText>
              </w:r>
            </w:del>
            <w:ins w:id="1243" w:author="John Rathkamp Swnburn" w:date="2017-09-06T13:39:00Z">
              <w:r w:rsidR="005F4BE6" w:rsidRPr="00992215">
                <w:rPr>
                  <w:rFonts w:cs="Arial"/>
                  <w:lang w:val="es-CL"/>
                </w:rPr>
                <w:t>deberá</w:t>
              </w:r>
            </w:ins>
            <w:r w:rsidRPr="00992215">
              <w:rPr>
                <w:rFonts w:cs="Arial"/>
                <w:lang w:val="es-CL"/>
              </w:rPr>
              <w:t xml:space="preserve"> proveer, </w:t>
            </w:r>
            <w:r w:rsidR="00992215" w:rsidRPr="00992215">
              <w:rPr>
                <w:rFonts w:cs="Arial"/>
                <w:lang w:val="es-CL"/>
              </w:rPr>
              <w:t>operar y</w:t>
            </w:r>
            <w:r w:rsidRPr="00992215">
              <w:rPr>
                <w:rFonts w:cs="Arial"/>
                <w:lang w:val="es-CL"/>
              </w:rPr>
              <w:t xml:space="preserve"> mantener, en forma continua e ininterrumpida, el Sistema Circuito Cerrado de </w:t>
            </w:r>
            <w:del w:id="1244" w:author="John Rathkamp Swnburn" w:date="2017-09-06T13:39:00Z">
              <w:r w:rsidRPr="00992215" w:rsidDel="005F4BE6">
                <w:rPr>
                  <w:rFonts w:cs="Arial"/>
                  <w:lang w:val="es-CL"/>
                </w:rPr>
                <w:delText>Television</w:delText>
              </w:r>
            </w:del>
            <w:ins w:id="1245" w:author="John Rathkamp Swnburn" w:date="2017-09-06T13:39:00Z">
              <w:r w:rsidR="005F4BE6" w:rsidRPr="00992215">
                <w:rPr>
                  <w:rFonts w:cs="Arial"/>
                  <w:lang w:val="es-CL"/>
                </w:rPr>
                <w:t>Televisión</w:t>
              </w:r>
            </w:ins>
            <w:r w:rsidRPr="00992215">
              <w:rPr>
                <w:rFonts w:cs="Arial"/>
                <w:lang w:val="es-CL"/>
              </w:rPr>
              <w:t xml:space="preserve"> (CCTV)</w:t>
            </w:r>
          </w:p>
        </w:tc>
      </w:tr>
      <w:tr w:rsidR="00BA0062" w:rsidRPr="00AD4908" w14:paraId="29F44A44" w14:textId="77777777" w:rsidTr="00E91901">
        <w:trPr>
          <w:trHeight w:val="74"/>
          <w:trPrChange w:id="1246" w:author="John Rathkamp Swnburn" w:date="2017-09-06T15:21:00Z">
            <w:trPr>
              <w:trHeight w:val="74"/>
            </w:trPr>
          </w:trPrChange>
        </w:trPr>
        <w:tc>
          <w:tcPr>
            <w:tcW w:w="2552" w:type="dxa"/>
            <w:tcPrChange w:id="1247" w:author="John Rathkamp Swnburn" w:date="2017-09-06T15:21:00Z">
              <w:tcPr>
                <w:tcW w:w="2157" w:type="dxa"/>
              </w:tcPr>
            </w:tcPrChange>
          </w:tcPr>
          <w:p w14:paraId="66DC9718" w14:textId="77777777" w:rsidR="00BA0062" w:rsidRPr="001E01A7" w:rsidRDefault="00BA0062" w:rsidP="00BA0062">
            <w:pPr>
              <w:rPr>
                <w:rFonts w:cs="Arial"/>
                <w:lang w:val="es-CL"/>
              </w:rPr>
            </w:pPr>
          </w:p>
        </w:tc>
        <w:tc>
          <w:tcPr>
            <w:tcW w:w="7465" w:type="dxa"/>
            <w:tcPrChange w:id="1248" w:author="John Rathkamp Swnburn" w:date="2017-09-06T15:21:00Z">
              <w:tcPr>
                <w:tcW w:w="7860" w:type="dxa"/>
              </w:tcPr>
            </w:tcPrChange>
          </w:tcPr>
          <w:p w14:paraId="379D55E0" w14:textId="77777777" w:rsidR="00BA0062" w:rsidRPr="001E01A7" w:rsidRDefault="00BA0062" w:rsidP="00BA0062">
            <w:pPr>
              <w:rPr>
                <w:rFonts w:cs="Arial"/>
                <w:lang w:val="es-CL"/>
              </w:rPr>
            </w:pPr>
          </w:p>
        </w:tc>
      </w:tr>
      <w:tr w:rsidR="00BA0062" w:rsidRPr="00AD4908" w14:paraId="067E1C5C" w14:textId="77777777" w:rsidTr="00E91901">
        <w:trPr>
          <w:trHeight w:val="74"/>
          <w:trPrChange w:id="1249" w:author="John Rathkamp Swnburn" w:date="2017-09-06T15:21:00Z">
            <w:trPr>
              <w:trHeight w:val="74"/>
            </w:trPr>
          </w:trPrChange>
        </w:trPr>
        <w:tc>
          <w:tcPr>
            <w:tcW w:w="2552" w:type="dxa"/>
            <w:shd w:val="clear" w:color="auto" w:fill="BFBFBF" w:themeFill="background1" w:themeFillShade="BF"/>
            <w:tcPrChange w:id="1250" w:author="John Rathkamp Swnburn" w:date="2017-09-06T15:21:00Z">
              <w:tcPr>
                <w:tcW w:w="2157" w:type="dxa"/>
                <w:shd w:val="clear" w:color="auto" w:fill="BFBFBF" w:themeFill="background1" w:themeFillShade="BF"/>
              </w:tcPr>
            </w:tcPrChange>
          </w:tcPr>
          <w:p w14:paraId="1BD1EF04" w14:textId="77777777" w:rsidR="00BA0062" w:rsidRPr="001E01A7" w:rsidRDefault="00BA0062" w:rsidP="00BA0062">
            <w:pPr>
              <w:rPr>
                <w:rFonts w:cs="Arial"/>
                <w:lang w:val="es-CL"/>
              </w:rPr>
            </w:pPr>
          </w:p>
          <w:p w14:paraId="5FCB3DE6" w14:textId="77777777" w:rsidR="00BA0062" w:rsidRPr="001E01A7" w:rsidRDefault="00BA0062" w:rsidP="00BA0062">
            <w:pPr>
              <w:rPr>
                <w:rFonts w:cs="Arial"/>
                <w:lang w:val="es-CL"/>
              </w:rPr>
            </w:pPr>
            <w:r w:rsidRPr="001E01A7">
              <w:rPr>
                <w:rFonts w:cs="Arial"/>
                <w:lang w:val="es-CL"/>
              </w:rPr>
              <w:t>OBJETIVO</w:t>
            </w:r>
          </w:p>
          <w:p w14:paraId="13128B68" w14:textId="77777777" w:rsidR="00BA0062" w:rsidRPr="001E01A7" w:rsidRDefault="00BA0062" w:rsidP="00BA0062">
            <w:pPr>
              <w:rPr>
                <w:rFonts w:cs="Arial"/>
                <w:lang w:val="es-CL"/>
              </w:rPr>
            </w:pPr>
          </w:p>
        </w:tc>
        <w:tc>
          <w:tcPr>
            <w:tcW w:w="7465" w:type="dxa"/>
            <w:tcPrChange w:id="1251" w:author="John Rathkamp Swnburn" w:date="2017-09-06T15:21:00Z">
              <w:tcPr>
                <w:tcW w:w="7860" w:type="dxa"/>
              </w:tcPr>
            </w:tcPrChange>
          </w:tcPr>
          <w:p w14:paraId="497AC902" w14:textId="77777777" w:rsidR="00BA0062" w:rsidRPr="001E01A7" w:rsidRDefault="00BA0062" w:rsidP="00BA0062">
            <w:pPr>
              <w:rPr>
                <w:rFonts w:cs="Arial"/>
                <w:lang w:val="es-CL"/>
              </w:rPr>
            </w:pPr>
            <w:r w:rsidRPr="001E01A7">
              <w:rPr>
                <w:rFonts w:cs="Arial"/>
                <w:lang w:val="es-CL"/>
              </w:rPr>
              <w:t>Proveer, operar y mantener un sistema Circuito Cerrado de Televisión de apoyo al Servicio de Seguridad y Vigilancia operado por el Concesionario y a las misiones de policía y control de la DGAC.</w:t>
            </w:r>
          </w:p>
        </w:tc>
      </w:tr>
      <w:tr w:rsidR="00BA0062" w:rsidRPr="00AD4908" w14:paraId="1FACC446" w14:textId="77777777" w:rsidTr="00E91901">
        <w:trPr>
          <w:trHeight w:val="74"/>
          <w:trPrChange w:id="1252" w:author="John Rathkamp Swnburn" w:date="2017-09-06T15:21:00Z">
            <w:trPr>
              <w:trHeight w:val="74"/>
            </w:trPr>
          </w:trPrChange>
        </w:trPr>
        <w:tc>
          <w:tcPr>
            <w:tcW w:w="2552" w:type="dxa"/>
            <w:tcPrChange w:id="1253" w:author="John Rathkamp Swnburn" w:date="2017-09-06T15:21:00Z">
              <w:tcPr>
                <w:tcW w:w="2157" w:type="dxa"/>
              </w:tcPr>
            </w:tcPrChange>
          </w:tcPr>
          <w:p w14:paraId="2F12A59A" w14:textId="77777777" w:rsidR="00BA0062" w:rsidRPr="001E01A7" w:rsidRDefault="00BA0062" w:rsidP="00BA0062">
            <w:pPr>
              <w:rPr>
                <w:rFonts w:cs="Arial"/>
                <w:lang w:val="es-CL"/>
              </w:rPr>
            </w:pPr>
          </w:p>
        </w:tc>
        <w:tc>
          <w:tcPr>
            <w:tcW w:w="7465" w:type="dxa"/>
            <w:tcPrChange w:id="1254" w:author="John Rathkamp Swnburn" w:date="2017-09-06T15:21:00Z">
              <w:tcPr>
                <w:tcW w:w="7860" w:type="dxa"/>
              </w:tcPr>
            </w:tcPrChange>
          </w:tcPr>
          <w:p w14:paraId="7967D6EA" w14:textId="77777777" w:rsidR="00BA0062" w:rsidRPr="001E01A7" w:rsidRDefault="00BA0062" w:rsidP="00BA0062">
            <w:pPr>
              <w:rPr>
                <w:rFonts w:cs="Arial"/>
                <w:lang w:val="es-CL"/>
              </w:rPr>
            </w:pPr>
          </w:p>
        </w:tc>
      </w:tr>
      <w:tr w:rsidR="00BA0062" w:rsidRPr="00AD4908" w14:paraId="61CD9950" w14:textId="77777777" w:rsidTr="00E91901">
        <w:trPr>
          <w:trHeight w:val="74"/>
          <w:trPrChange w:id="1255" w:author="John Rathkamp Swnburn" w:date="2017-09-06T15:21:00Z">
            <w:trPr>
              <w:trHeight w:val="74"/>
            </w:trPr>
          </w:trPrChange>
        </w:trPr>
        <w:tc>
          <w:tcPr>
            <w:tcW w:w="2552" w:type="dxa"/>
            <w:shd w:val="clear" w:color="auto" w:fill="BFBFBF" w:themeFill="background1" w:themeFillShade="BF"/>
            <w:tcPrChange w:id="1256" w:author="John Rathkamp Swnburn" w:date="2017-09-06T15:21:00Z">
              <w:tcPr>
                <w:tcW w:w="2157" w:type="dxa"/>
                <w:shd w:val="clear" w:color="auto" w:fill="BFBFBF" w:themeFill="background1" w:themeFillShade="BF"/>
              </w:tcPr>
            </w:tcPrChange>
          </w:tcPr>
          <w:p w14:paraId="41F26F3F" w14:textId="77777777" w:rsidR="00BA0062" w:rsidRPr="001E01A7" w:rsidRDefault="00BA0062" w:rsidP="00BA0062">
            <w:pPr>
              <w:rPr>
                <w:rFonts w:cs="Arial"/>
                <w:color w:val="000000" w:themeColor="text1"/>
                <w:lang w:val="es-CL"/>
              </w:rPr>
            </w:pPr>
          </w:p>
          <w:p w14:paraId="0CA2981C"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54B223F1" w14:textId="77777777" w:rsidR="00BA0062" w:rsidRPr="001E01A7" w:rsidRDefault="00BA0062" w:rsidP="00BA0062">
            <w:pPr>
              <w:rPr>
                <w:rFonts w:cs="Arial"/>
                <w:color w:val="000000" w:themeColor="text1"/>
                <w:lang w:val="es-CL"/>
              </w:rPr>
            </w:pPr>
          </w:p>
        </w:tc>
        <w:tc>
          <w:tcPr>
            <w:tcW w:w="7465" w:type="dxa"/>
            <w:tcPrChange w:id="1257" w:author="John Rathkamp Swnburn" w:date="2017-09-06T15:21:00Z">
              <w:tcPr>
                <w:tcW w:w="7860" w:type="dxa"/>
              </w:tcPr>
            </w:tcPrChange>
          </w:tcPr>
          <w:p w14:paraId="5119B01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1862106"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1ADD0DF" w14:textId="77777777" w:rsidR="00E87A51" w:rsidRPr="001E01A7" w:rsidRDefault="00E87A51" w:rsidP="00E87A51">
            <w:pPr>
              <w:rPr>
                <w:rFonts w:cs="Arial"/>
                <w:color w:val="000000" w:themeColor="text1"/>
                <w:lang w:val="es-CL"/>
              </w:rPr>
            </w:pPr>
          </w:p>
          <w:p w14:paraId="3432F83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6943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5EBA4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C1DFD74" w14:textId="5DBF744D" w:rsidR="005C0C2E" w:rsidRPr="00992215" w:rsidRDefault="005C0C2E" w:rsidP="00D97C23">
            <w:pPr>
              <w:pStyle w:val="Prrafodelista"/>
              <w:numPr>
                <w:ilvl w:val="0"/>
                <w:numId w:val="103"/>
              </w:numPr>
              <w:rPr>
                <w:rFonts w:cs="Arial"/>
                <w:lang w:val="es-CL"/>
              </w:rPr>
            </w:pPr>
            <w:r w:rsidRPr="00992215">
              <w:rPr>
                <w:rFonts w:cs="Arial"/>
                <w:lang w:val="es-CL"/>
              </w:rPr>
              <w:t xml:space="preserve">Auditorias   </w:t>
            </w:r>
            <w:r w:rsidR="00992215" w:rsidRPr="00992215">
              <w:rPr>
                <w:rFonts w:cs="Arial"/>
                <w:lang w:val="es-CL"/>
              </w:rPr>
              <w:t xml:space="preserve">e </w:t>
            </w:r>
            <w:del w:id="1258" w:author="John Rathkamp Swnburn" w:date="2017-09-06T13:39:00Z">
              <w:r w:rsidR="00992215" w:rsidRPr="00992215" w:rsidDel="005F4BE6">
                <w:rPr>
                  <w:rFonts w:cs="Arial"/>
                  <w:lang w:val="es-CL"/>
                </w:rPr>
                <w:delText>lnspecciones</w:delText>
              </w:r>
            </w:del>
            <w:ins w:id="1259" w:author="John Rathkamp Swnburn" w:date="2017-09-06T13:39:00Z">
              <w:r w:rsidR="005F4BE6" w:rsidRPr="00992215">
                <w:rPr>
                  <w:rFonts w:cs="Arial"/>
                  <w:lang w:val="es-CL"/>
                </w:rPr>
                <w:t>inspecciones</w:t>
              </w:r>
            </w:ins>
            <w:r w:rsidRPr="00992215">
              <w:rPr>
                <w:rFonts w:cs="Arial"/>
                <w:lang w:val="es-CL"/>
              </w:rPr>
              <w:t xml:space="preserve">   de </w:t>
            </w:r>
            <w:r w:rsidR="00992215" w:rsidRPr="00992215">
              <w:rPr>
                <w:rFonts w:cs="Arial"/>
                <w:lang w:val="es-CL"/>
              </w:rPr>
              <w:t xml:space="preserve">Seguridad realizadas por </w:t>
            </w:r>
            <w:del w:id="1260" w:author="John Rathkamp Swnburn" w:date="2017-09-06T13:39:00Z">
              <w:r w:rsidR="00992215" w:rsidRPr="00992215" w:rsidDel="005F4BE6">
                <w:rPr>
                  <w:rFonts w:cs="Arial"/>
                  <w:lang w:val="es-CL"/>
                </w:rPr>
                <w:delText>lnspectores</w:delText>
              </w:r>
            </w:del>
            <w:ins w:id="1261" w:author="John Rathkamp Swnburn" w:date="2017-09-06T13:39:00Z">
              <w:r w:rsidR="005F4BE6" w:rsidRPr="00992215">
                <w:rPr>
                  <w:rFonts w:cs="Arial"/>
                  <w:lang w:val="es-CL"/>
                </w:rPr>
                <w:t>inspectores</w:t>
              </w:r>
            </w:ins>
            <w:r w:rsidRPr="00992215">
              <w:rPr>
                <w:rFonts w:cs="Arial"/>
                <w:lang w:val="es-CL"/>
              </w:rPr>
              <w:t xml:space="preserve">   AVSEC </w:t>
            </w:r>
            <w:r w:rsidR="00992215" w:rsidRPr="00992215">
              <w:rPr>
                <w:rFonts w:cs="Arial"/>
                <w:lang w:val="es-CL"/>
              </w:rPr>
              <w:t>de la DGAC</w:t>
            </w:r>
            <w:r w:rsidRPr="00992215">
              <w:rPr>
                <w:rFonts w:cs="Arial"/>
                <w:lang w:val="es-CL"/>
              </w:rPr>
              <w:t xml:space="preserve">. (Dentro   </w:t>
            </w:r>
            <w:r w:rsidR="00992215" w:rsidRPr="00992215">
              <w:rPr>
                <w:rFonts w:cs="Arial"/>
                <w:lang w:val="es-CL"/>
              </w:rPr>
              <w:t>del marco</w:t>
            </w:r>
            <w:r w:rsidRPr="00992215">
              <w:rPr>
                <w:rFonts w:cs="Arial"/>
                <w:lang w:val="es-CL"/>
              </w:rPr>
              <w:t xml:space="preserve">   del </w:t>
            </w:r>
            <w:r w:rsidR="00992215" w:rsidRPr="00992215">
              <w:rPr>
                <w:rFonts w:cs="Arial"/>
                <w:lang w:val="es-CL"/>
              </w:rPr>
              <w:t>Programa Nacional</w:t>
            </w:r>
            <w:r w:rsidRPr="00992215">
              <w:rPr>
                <w:rFonts w:cs="Arial"/>
                <w:lang w:val="es-CL"/>
              </w:rPr>
              <w:t xml:space="preserve"> de Control de Calidad de la Seguridad de la Aviación Civil, dictado por la DGAC.)</w:t>
            </w:r>
          </w:p>
          <w:p w14:paraId="6591310B" w14:textId="77777777" w:rsidR="00E87A51" w:rsidRPr="001E01A7" w:rsidRDefault="00E87A51" w:rsidP="00E87A51">
            <w:pPr>
              <w:rPr>
                <w:rFonts w:cs="Arial"/>
                <w:color w:val="000000" w:themeColor="text1"/>
                <w:lang w:val="es-CL"/>
              </w:rPr>
            </w:pPr>
          </w:p>
          <w:p w14:paraId="0E134E0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5A57D59" w14:textId="7B17DB6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262" w:author="John Rathkamp Swnburn" w:date="2017-09-06T13:31:00Z">
              <w:r w:rsidRPr="001E01A7" w:rsidDel="00F117B9">
                <w:rPr>
                  <w:color w:val="000000" w:themeColor="text1"/>
                  <w:spacing w:val="-2"/>
                  <w:szCs w:val="18"/>
                  <w:lang w:val="es-CL"/>
                </w:rPr>
                <w:delText>trimestrialmente</w:delText>
              </w:r>
            </w:del>
            <w:ins w:id="1263" w:author="John Rathkamp Swnburn" w:date="2017-09-06T13:31:00Z">
              <w:r w:rsidR="00F117B9" w:rsidRPr="001E01A7">
                <w:rPr>
                  <w:color w:val="000000" w:themeColor="text1"/>
                  <w:spacing w:val="-2"/>
                  <w:szCs w:val="18"/>
                  <w:lang w:val="es-CL"/>
                </w:rPr>
                <w:t>trimestralmente</w:t>
              </w:r>
            </w:ins>
          </w:p>
          <w:p w14:paraId="08C67D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C0C2E" w:rsidRPr="00992215">
              <w:rPr>
                <w:spacing w:val="-2"/>
                <w:szCs w:val="18"/>
                <w:lang w:val="es-CL"/>
              </w:rPr>
              <w:t>mensualmente</w:t>
            </w:r>
          </w:p>
          <w:p w14:paraId="41BBEF06" w14:textId="6726273D" w:rsidR="00BA0062" w:rsidRPr="001E01A7" w:rsidRDefault="00992215" w:rsidP="00D97C23">
            <w:pPr>
              <w:pStyle w:val="Prrafodelista"/>
              <w:numPr>
                <w:ilvl w:val="0"/>
                <w:numId w:val="11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264" w:author="John Rathkamp Swnburn" w:date="2017-09-06T13:31:00Z">
              <w:r w:rsidR="00E87A51" w:rsidRPr="001E01A7" w:rsidDel="00F117B9">
                <w:rPr>
                  <w:color w:val="000000" w:themeColor="text1"/>
                  <w:spacing w:val="-2"/>
                  <w:szCs w:val="18"/>
                  <w:lang w:val="es-CL"/>
                </w:rPr>
                <w:delText>segun</w:delText>
              </w:r>
            </w:del>
            <w:ins w:id="1265"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83653BB" w14:textId="77777777" w:rsidTr="00E91901">
        <w:trPr>
          <w:trHeight w:val="74"/>
          <w:trPrChange w:id="1266" w:author="John Rathkamp Swnburn" w:date="2017-09-06T15:21:00Z">
            <w:trPr>
              <w:trHeight w:val="74"/>
            </w:trPr>
          </w:trPrChange>
        </w:trPr>
        <w:tc>
          <w:tcPr>
            <w:tcW w:w="2552" w:type="dxa"/>
            <w:tcPrChange w:id="1267" w:author="John Rathkamp Swnburn" w:date="2017-09-06T15:21:00Z">
              <w:tcPr>
                <w:tcW w:w="2157" w:type="dxa"/>
              </w:tcPr>
            </w:tcPrChange>
          </w:tcPr>
          <w:p w14:paraId="277F6DA0" w14:textId="77777777" w:rsidR="00BA0062" w:rsidRPr="001E01A7" w:rsidRDefault="00BA0062" w:rsidP="00BA0062">
            <w:pPr>
              <w:rPr>
                <w:rFonts w:cs="Arial"/>
                <w:color w:val="000000" w:themeColor="text1"/>
                <w:lang w:val="es-CL"/>
              </w:rPr>
            </w:pPr>
          </w:p>
        </w:tc>
        <w:tc>
          <w:tcPr>
            <w:tcW w:w="7465" w:type="dxa"/>
            <w:tcPrChange w:id="1268" w:author="John Rathkamp Swnburn" w:date="2017-09-06T15:21:00Z">
              <w:tcPr>
                <w:tcW w:w="7860" w:type="dxa"/>
              </w:tcPr>
            </w:tcPrChange>
          </w:tcPr>
          <w:p w14:paraId="5E9D6B9D" w14:textId="77777777" w:rsidR="00BA0062" w:rsidRPr="001E01A7" w:rsidRDefault="00BA0062" w:rsidP="00BA0062">
            <w:pPr>
              <w:rPr>
                <w:rFonts w:cs="Arial"/>
                <w:color w:val="000000" w:themeColor="text1"/>
                <w:lang w:val="es-CL"/>
              </w:rPr>
            </w:pPr>
          </w:p>
        </w:tc>
      </w:tr>
      <w:tr w:rsidR="00BA0062" w:rsidRPr="00AD4908" w14:paraId="28A122D4" w14:textId="77777777" w:rsidTr="00E91901">
        <w:tc>
          <w:tcPr>
            <w:tcW w:w="2552" w:type="dxa"/>
            <w:shd w:val="clear" w:color="auto" w:fill="BFBFBF" w:themeFill="background1" w:themeFillShade="BF"/>
            <w:tcPrChange w:id="1269" w:author="John Rathkamp Swnburn" w:date="2017-09-06T15:21:00Z">
              <w:tcPr>
                <w:tcW w:w="2157" w:type="dxa"/>
                <w:shd w:val="clear" w:color="auto" w:fill="BFBFBF" w:themeFill="background1" w:themeFillShade="BF"/>
              </w:tcPr>
            </w:tcPrChange>
          </w:tcPr>
          <w:p w14:paraId="373703C7" w14:textId="77777777" w:rsidR="00F10BA9" w:rsidRPr="001E01A7" w:rsidRDefault="00F10BA9" w:rsidP="00F10BA9">
            <w:pPr>
              <w:rPr>
                <w:rFonts w:cs="Arial"/>
                <w:color w:val="000000" w:themeColor="text1"/>
                <w:lang w:val="es-CL"/>
              </w:rPr>
            </w:pPr>
          </w:p>
          <w:p w14:paraId="5498B0C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270" w:author="John Rathkamp Swnburn" w:date="2017-09-06T15:21:00Z">
              <w:tcPr>
                <w:tcW w:w="7860" w:type="dxa"/>
              </w:tcPr>
            </w:tcPrChange>
          </w:tcPr>
          <w:p w14:paraId="00C280B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0D0855B" w14:textId="77777777" w:rsidR="001B1F3D" w:rsidRPr="001E01A7" w:rsidRDefault="001B1F3D"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DGAC</w:t>
            </w:r>
          </w:p>
          <w:p w14:paraId="1A98D997" w14:textId="77777777" w:rsidR="00BA0062"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NUEVO PUDAHUEL</w:t>
            </w:r>
          </w:p>
          <w:p w14:paraId="74E03983" w14:textId="77777777" w:rsidR="001B1F3D"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Subcontratistas (mantención)</w:t>
            </w:r>
          </w:p>
          <w:p w14:paraId="590B579D" w14:textId="77777777" w:rsidR="00BA0062" w:rsidRPr="001E01A7" w:rsidRDefault="00BA0062" w:rsidP="00BA0062">
            <w:pPr>
              <w:rPr>
                <w:rFonts w:cs="Arial"/>
                <w:color w:val="000000" w:themeColor="text1"/>
                <w:lang w:val="es-CL"/>
              </w:rPr>
            </w:pPr>
          </w:p>
          <w:p w14:paraId="232D1A26" w14:textId="77777777" w:rsidR="00BA0062" w:rsidRPr="001E01A7" w:rsidRDefault="00BA0062" w:rsidP="00BA0062">
            <w:pPr>
              <w:rPr>
                <w:rFonts w:cs="Arial"/>
                <w:color w:val="000000" w:themeColor="text1"/>
                <w:lang w:val="es-CL"/>
              </w:rPr>
            </w:pPr>
            <w:r w:rsidRPr="001E01A7">
              <w:rPr>
                <w:rFonts w:cs="Arial"/>
                <w:color w:val="000000" w:themeColor="text1"/>
                <w:lang w:val="es-CL"/>
              </w:rPr>
              <w:t>El Sistema CCTV es operado por el Coordinador CO</w:t>
            </w:r>
          </w:p>
          <w:p w14:paraId="1450DDCD" w14:textId="77777777" w:rsidR="001B1F3D" w:rsidRPr="001E01A7" w:rsidRDefault="00BA0062" w:rsidP="00BA0062">
            <w:pPr>
              <w:rPr>
                <w:lang w:val="es-CL"/>
              </w:rPr>
            </w:pPr>
            <w:r w:rsidRPr="001E01A7">
              <w:rPr>
                <w:rFonts w:cs="Arial"/>
                <w:color w:val="000000" w:themeColor="text1"/>
                <w:lang w:val="es-CL"/>
              </w:rPr>
              <w:t>La mantención es ejecutada por un subcontratista habilitado supervisado por el Equipo de Mantención.</w:t>
            </w:r>
            <w:r w:rsidR="001B1F3D" w:rsidRPr="001E01A7">
              <w:rPr>
                <w:lang w:val="es-CL"/>
              </w:rPr>
              <w:t xml:space="preserve"> </w:t>
            </w:r>
          </w:p>
          <w:p w14:paraId="7D59CB93" w14:textId="77777777" w:rsidR="00BA0062" w:rsidRPr="00992215" w:rsidRDefault="001B1F3D" w:rsidP="00BA0062">
            <w:pPr>
              <w:rPr>
                <w:rFonts w:cs="Arial"/>
                <w:lang w:val="es-CL"/>
              </w:rPr>
            </w:pPr>
            <w:r w:rsidRPr="00992215">
              <w:rPr>
                <w:lang w:val="es-CL"/>
              </w:rPr>
              <w:t xml:space="preserve">El Sistema CCTV tendrá </w:t>
            </w:r>
            <w:r w:rsidRPr="00992215">
              <w:rPr>
                <w:rFonts w:cs="Arial"/>
                <w:lang w:val="es-CL"/>
              </w:rPr>
              <w:t xml:space="preserve">disponible una réplica de la señal en el </w:t>
            </w:r>
            <w:r w:rsidR="00992215" w:rsidRPr="00992215">
              <w:rPr>
                <w:rFonts w:cs="Arial"/>
                <w:lang w:val="es-CL"/>
              </w:rPr>
              <w:t>Centro de</w:t>
            </w:r>
            <w:r w:rsidRPr="00992215">
              <w:rPr>
                <w:rFonts w:cs="Arial"/>
                <w:lang w:val="es-CL"/>
              </w:rPr>
              <w:t xml:space="preserve"> </w:t>
            </w:r>
            <w:r w:rsidR="00992215" w:rsidRPr="00992215">
              <w:rPr>
                <w:rFonts w:cs="Arial"/>
                <w:lang w:val="es-CL"/>
              </w:rPr>
              <w:t>Control de la</w:t>
            </w:r>
            <w:r w:rsidRPr="00992215">
              <w:rPr>
                <w:rFonts w:cs="Arial"/>
                <w:lang w:val="es-CL"/>
              </w:rPr>
              <w:t xml:space="preserve"> DGAC, y el </w:t>
            </w:r>
            <w:r w:rsidR="00992215" w:rsidRPr="00992215">
              <w:rPr>
                <w:rFonts w:cs="Arial"/>
                <w:lang w:val="es-CL"/>
              </w:rPr>
              <w:t>mecanismo para tomar control</w:t>
            </w:r>
            <w:r w:rsidRPr="00992215">
              <w:rPr>
                <w:rFonts w:cs="Arial"/>
                <w:lang w:val="es-CL"/>
              </w:rPr>
              <w:t xml:space="preserve"> </w:t>
            </w:r>
            <w:r w:rsidR="00992215" w:rsidRPr="00992215">
              <w:rPr>
                <w:rFonts w:cs="Arial"/>
                <w:lang w:val="es-CL"/>
              </w:rPr>
              <w:t>del CCTV</w:t>
            </w:r>
            <w:r w:rsidRPr="00992215">
              <w:rPr>
                <w:rFonts w:cs="Arial"/>
                <w:lang w:val="es-CL"/>
              </w:rPr>
              <w:t xml:space="preserve"> </w:t>
            </w:r>
            <w:r w:rsidR="00992215" w:rsidRPr="00992215">
              <w:rPr>
                <w:rFonts w:cs="Arial"/>
                <w:lang w:val="es-CL"/>
              </w:rPr>
              <w:t>por parte de la</w:t>
            </w:r>
            <w:r w:rsidRPr="00992215">
              <w:rPr>
                <w:rFonts w:cs="Arial"/>
                <w:lang w:val="es-CL"/>
              </w:rPr>
              <w:t xml:space="preserve"> DGAC, por razones de seguridad.</w:t>
            </w:r>
          </w:p>
          <w:p w14:paraId="78E3B8E4" w14:textId="77777777" w:rsidR="00BA0062" w:rsidRPr="001E01A7" w:rsidRDefault="00BA0062" w:rsidP="00BA0062">
            <w:pPr>
              <w:rPr>
                <w:rFonts w:cs="Arial"/>
                <w:color w:val="000000" w:themeColor="text1"/>
                <w:lang w:val="es-CL"/>
              </w:rPr>
            </w:pPr>
          </w:p>
          <w:p w14:paraId="5338F1A5" w14:textId="77777777" w:rsidR="002C647B" w:rsidRPr="001E01A7" w:rsidRDefault="002C647B" w:rsidP="002C647B">
            <w:pPr>
              <w:jc w:val="left"/>
              <w:rPr>
                <w:rFonts w:cs="Arial"/>
                <w:b/>
                <w:color w:val="000000" w:themeColor="text1"/>
                <w:lang w:val="es-CL"/>
              </w:rPr>
            </w:pPr>
            <w:r w:rsidRPr="001E01A7">
              <w:rPr>
                <w:rFonts w:cs="Arial"/>
                <w:b/>
                <w:color w:val="000000" w:themeColor="text1"/>
                <w:lang w:val="es-CL"/>
              </w:rPr>
              <w:t>Disponibilidad</w:t>
            </w:r>
          </w:p>
          <w:p w14:paraId="4A9B39A8" w14:textId="77777777" w:rsidR="002C647B" w:rsidRPr="001E01A7" w:rsidRDefault="002C647B" w:rsidP="002C647B">
            <w:pPr>
              <w:rPr>
                <w:rFonts w:cs="Arial"/>
                <w:color w:val="000000" w:themeColor="text1"/>
                <w:lang w:val="es-CL"/>
              </w:rPr>
            </w:pPr>
            <w:r w:rsidRPr="001E01A7">
              <w:rPr>
                <w:rFonts w:cs="Arial"/>
                <w:color w:val="000000" w:themeColor="text1"/>
                <w:lang w:val="es-CL"/>
              </w:rPr>
              <w:t>24 h/día</w:t>
            </w:r>
          </w:p>
          <w:p w14:paraId="3FFFBF64" w14:textId="77777777" w:rsidR="002C647B" w:rsidRPr="001E01A7" w:rsidRDefault="002C647B" w:rsidP="00BA0062">
            <w:pPr>
              <w:rPr>
                <w:rFonts w:cs="Arial"/>
                <w:color w:val="000000" w:themeColor="text1"/>
                <w:lang w:val="es-CL"/>
              </w:rPr>
            </w:pPr>
          </w:p>
          <w:p w14:paraId="515E459B"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AD4908" w14:paraId="066CEF0F" w14:textId="77777777" w:rsidTr="00E91901">
        <w:tc>
          <w:tcPr>
            <w:tcW w:w="2552" w:type="dxa"/>
            <w:tcPrChange w:id="1271" w:author="John Rathkamp Swnburn" w:date="2017-09-06T15:21:00Z">
              <w:tcPr>
                <w:tcW w:w="2157" w:type="dxa"/>
              </w:tcPr>
            </w:tcPrChange>
          </w:tcPr>
          <w:p w14:paraId="48C1D87C" w14:textId="77777777" w:rsidR="00BA0062" w:rsidRPr="001E01A7" w:rsidRDefault="00BA0062" w:rsidP="00BA0062">
            <w:pPr>
              <w:rPr>
                <w:rFonts w:cs="Arial"/>
                <w:color w:val="000000" w:themeColor="text1"/>
                <w:lang w:val="es-CL"/>
              </w:rPr>
            </w:pPr>
          </w:p>
        </w:tc>
        <w:tc>
          <w:tcPr>
            <w:tcW w:w="7465" w:type="dxa"/>
            <w:tcPrChange w:id="1272" w:author="John Rathkamp Swnburn" w:date="2017-09-06T15:21:00Z">
              <w:tcPr>
                <w:tcW w:w="7860" w:type="dxa"/>
              </w:tcPr>
            </w:tcPrChange>
          </w:tcPr>
          <w:p w14:paraId="4F9AF319" w14:textId="77777777" w:rsidR="00BA0062" w:rsidRPr="001E01A7" w:rsidRDefault="00BA0062" w:rsidP="00BA0062">
            <w:pPr>
              <w:rPr>
                <w:rFonts w:cs="Arial"/>
                <w:b/>
                <w:color w:val="000000" w:themeColor="text1"/>
                <w:lang w:val="es-CL"/>
              </w:rPr>
            </w:pPr>
          </w:p>
        </w:tc>
      </w:tr>
      <w:tr w:rsidR="00BA0062" w:rsidRPr="001E01A7" w14:paraId="7BB9030E" w14:textId="77777777" w:rsidTr="00E91901">
        <w:tc>
          <w:tcPr>
            <w:tcW w:w="2552" w:type="dxa"/>
            <w:shd w:val="clear" w:color="auto" w:fill="BFBFBF" w:themeFill="background1" w:themeFillShade="BF"/>
            <w:tcPrChange w:id="1273" w:author="John Rathkamp Swnburn" w:date="2017-09-06T15:21:00Z">
              <w:tcPr>
                <w:tcW w:w="2157" w:type="dxa"/>
                <w:shd w:val="clear" w:color="auto" w:fill="BFBFBF" w:themeFill="background1" w:themeFillShade="BF"/>
              </w:tcPr>
            </w:tcPrChange>
          </w:tcPr>
          <w:p w14:paraId="1C1BD84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274" w:author="John Rathkamp Swnburn" w:date="2017-09-06T15:21:00Z">
              <w:tcPr>
                <w:tcW w:w="7860" w:type="dxa"/>
              </w:tcPr>
            </w:tcPrChange>
          </w:tcPr>
          <w:p w14:paraId="7345271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3EF9442B"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Sistema CCTV</w:t>
            </w:r>
          </w:p>
        </w:tc>
      </w:tr>
      <w:tr w:rsidR="00BA0062" w:rsidRPr="001E01A7" w14:paraId="7CF53260" w14:textId="77777777" w:rsidTr="00E91901">
        <w:trPr>
          <w:trHeight w:val="74"/>
          <w:trPrChange w:id="1275" w:author="John Rathkamp Swnburn" w:date="2017-09-06T15:21:00Z">
            <w:trPr>
              <w:trHeight w:val="74"/>
            </w:trPr>
          </w:trPrChange>
        </w:trPr>
        <w:tc>
          <w:tcPr>
            <w:tcW w:w="2552" w:type="dxa"/>
            <w:tcPrChange w:id="1276" w:author="John Rathkamp Swnburn" w:date="2017-09-06T15:21:00Z">
              <w:tcPr>
                <w:tcW w:w="2157" w:type="dxa"/>
              </w:tcPr>
            </w:tcPrChange>
          </w:tcPr>
          <w:p w14:paraId="03B71D56" w14:textId="77777777" w:rsidR="00BA0062" w:rsidRPr="001E01A7" w:rsidRDefault="00BA0062" w:rsidP="00BA0062">
            <w:pPr>
              <w:rPr>
                <w:rFonts w:cs="Arial"/>
                <w:color w:val="000000" w:themeColor="text1"/>
                <w:lang w:val="es-CL"/>
              </w:rPr>
            </w:pPr>
          </w:p>
        </w:tc>
        <w:tc>
          <w:tcPr>
            <w:tcW w:w="7465" w:type="dxa"/>
            <w:tcPrChange w:id="1277" w:author="John Rathkamp Swnburn" w:date="2017-09-06T15:21:00Z">
              <w:tcPr>
                <w:tcW w:w="7860" w:type="dxa"/>
              </w:tcPr>
            </w:tcPrChange>
          </w:tcPr>
          <w:p w14:paraId="22ED196D" w14:textId="77777777" w:rsidR="00BA0062" w:rsidRPr="001E01A7" w:rsidRDefault="00BA0062" w:rsidP="00BA0062">
            <w:pPr>
              <w:rPr>
                <w:rFonts w:cs="Arial"/>
                <w:color w:val="000000" w:themeColor="text1"/>
                <w:lang w:val="es-CL"/>
              </w:rPr>
            </w:pPr>
          </w:p>
        </w:tc>
      </w:tr>
      <w:tr w:rsidR="00BA0062" w:rsidRPr="001E01A7" w14:paraId="49F5E819" w14:textId="77777777" w:rsidTr="00E91901">
        <w:tc>
          <w:tcPr>
            <w:tcW w:w="2552" w:type="dxa"/>
            <w:shd w:val="clear" w:color="auto" w:fill="BFBFBF" w:themeFill="background1" w:themeFillShade="BF"/>
            <w:tcPrChange w:id="1278" w:author="John Rathkamp Swnburn" w:date="2017-09-06T15:21:00Z">
              <w:tcPr>
                <w:tcW w:w="2157" w:type="dxa"/>
                <w:shd w:val="clear" w:color="auto" w:fill="BFBFBF" w:themeFill="background1" w:themeFillShade="BF"/>
              </w:tcPr>
            </w:tcPrChange>
          </w:tcPr>
          <w:p w14:paraId="659A8D8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w:t>
            </w:r>
          </w:p>
        </w:tc>
        <w:tc>
          <w:tcPr>
            <w:tcW w:w="7465" w:type="dxa"/>
            <w:tcPrChange w:id="1279" w:author="John Rathkamp Swnburn" w:date="2017-09-06T15:21:00Z">
              <w:tcPr>
                <w:tcW w:w="7860" w:type="dxa"/>
              </w:tcPr>
            </w:tcPrChange>
          </w:tcPr>
          <w:p w14:paraId="7534493C"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p w14:paraId="71EA70CA"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tc>
      </w:tr>
      <w:tr w:rsidR="00BA0062" w:rsidRPr="001E01A7" w14:paraId="7F183D12" w14:textId="77777777" w:rsidTr="00E91901">
        <w:tc>
          <w:tcPr>
            <w:tcW w:w="2552" w:type="dxa"/>
            <w:tcPrChange w:id="1280" w:author="John Rathkamp Swnburn" w:date="2017-09-06T15:21:00Z">
              <w:tcPr>
                <w:tcW w:w="2157" w:type="dxa"/>
              </w:tcPr>
            </w:tcPrChange>
          </w:tcPr>
          <w:p w14:paraId="79D5E484" w14:textId="77777777" w:rsidR="00BA0062" w:rsidRPr="001E01A7" w:rsidRDefault="00BA0062" w:rsidP="00BA0062">
            <w:pPr>
              <w:rPr>
                <w:rFonts w:cs="Arial"/>
                <w:color w:val="000000" w:themeColor="text1"/>
                <w:lang w:val="es-CL"/>
              </w:rPr>
            </w:pPr>
          </w:p>
        </w:tc>
        <w:tc>
          <w:tcPr>
            <w:tcW w:w="7465" w:type="dxa"/>
            <w:tcPrChange w:id="1281" w:author="John Rathkamp Swnburn" w:date="2017-09-06T15:21:00Z">
              <w:tcPr>
                <w:tcW w:w="7860" w:type="dxa"/>
              </w:tcPr>
            </w:tcPrChange>
          </w:tcPr>
          <w:p w14:paraId="1DAC8933" w14:textId="77777777" w:rsidR="00BA0062" w:rsidRPr="001E01A7" w:rsidRDefault="00BA0062" w:rsidP="00BA0062">
            <w:pPr>
              <w:rPr>
                <w:rFonts w:cs="Arial"/>
                <w:color w:val="000000" w:themeColor="text1"/>
                <w:lang w:val="es-CL"/>
              </w:rPr>
            </w:pPr>
          </w:p>
        </w:tc>
      </w:tr>
      <w:tr w:rsidR="00BA0062" w:rsidRPr="001E01A7" w14:paraId="40C44960" w14:textId="77777777" w:rsidTr="00E91901">
        <w:tc>
          <w:tcPr>
            <w:tcW w:w="2552" w:type="dxa"/>
            <w:shd w:val="clear" w:color="auto" w:fill="BFBFBF" w:themeFill="background1" w:themeFillShade="BF"/>
            <w:tcPrChange w:id="1282" w:author="John Rathkamp Swnburn" w:date="2017-09-06T15:21:00Z">
              <w:tcPr>
                <w:tcW w:w="2157" w:type="dxa"/>
                <w:shd w:val="clear" w:color="auto" w:fill="BFBFBF" w:themeFill="background1" w:themeFillShade="BF"/>
              </w:tcPr>
            </w:tcPrChange>
          </w:tcPr>
          <w:p w14:paraId="5FEBC9AF"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TURNO</w:t>
            </w:r>
          </w:p>
        </w:tc>
        <w:tc>
          <w:tcPr>
            <w:tcW w:w="7465" w:type="dxa"/>
            <w:tcPrChange w:id="1283" w:author="John Rathkamp Swnburn" w:date="2017-09-06T15:21:00Z">
              <w:tcPr>
                <w:tcW w:w="7860" w:type="dxa"/>
              </w:tcPr>
            </w:tcPrChange>
          </w:tcPr>
          <w:p w14:paraId="73A5190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FBD6B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tc>
      </w:tr>
      <w:tr w:rsidR="00BA0062" w:rsidRPr="001E01A7" w14:paraId="76F81ECB" w14:textId="77777777" w:rsidTr="00E91901">
        <w:trPr>
          <w:trHeight w:val="74"/>
          <w:trPrChange w:id="1284" w:author="John Rathkamp Swnburn" w:date="2017-09-06T15:21:00Z">
            <w:trPr>
              <w:trHeight w:val="74"/>
            </w:trPr>
          </w:trPrChange>
        </w:trPr>
        <w:tc>
          <w:tcPr>
            <w:tcW w:w="2552" w:type="dxa"/>
            <w:tcPrChange w:id="1285" w:author="John Rathkamp Swnburn" w:date="2017-09-06T15:21:00Z">
              <w:tcPr>
                <w:tcW w:w="2157" w:type="dxa"/>
              </w:tcPr>
            </w:tcPrChange>
          </w:tcPr>
          <w:p w14:paraId="453FC709" w14:textId="77777777" w:rsidR="00BA0062" w:rsidRPr="001E01A7" w:rsidRDefault="00BA0062" w:rsidP="00BA0062">
            <w:pPr>
              <w:rPr>
                <w:rFonts w:cs="Arial"/>
                <w:color w:val="000000" w:themeColor="text1"/>
                <w:lang w:val="es-CL"/>
              </w:rPr>
            </w:pPr>
          </w:p>
        </w:tc>
        <w:tc>
          <w:tcPr>
            <w:tcW w:w="7465" w:type="dxa"/>
            <w:tcPrChange w:id="1286" w:author="John Rathkamp Swnburn" w:date="2017-09-06T15:21:00Z">
              <w:tcPr>
                <w:tcW w:w="7860" w:type="dxa"/>
              </w:tcPr>
            </w:tcPrChange>
          </w:tcPr>
          <w:p w14:paraId="3AC371F9" w14:textId="77777777" w:rsidR="00BA0062" w:rsidRPr="001E01A7" w:rsidRDefault="00BA0062" w:rsidP="00BA0062">
            <w:pPr>
              <w:rPr>
                <w:rFonts w:cs="Arial"/>
                <w:color w:val="000000" w:themeColor="text1"/>
                <w:lang w:val="es-CL"/>
              </w:rPr>
            </w:pPr>
          </w:p>
        </w:tc>
      </w:tr>
      <w:tr w:rsidR="00BA0062" w:rsidRPr="00AD4908" w14:paraId="458C57F9" w14:textId="77777777" w:rsidTr="00E91901">
        <w:tc>
          <w:tcPr>
            <w:tcW w:w="2552" w:type="dxa"/>
            <w:shd w:val="clear" w:color="auto" w:fill="BFBFBF" w:themeFill="background1" w:themeFillShade="BF"/>
            <w:tcPrChange w:id="1287" w:author="John Rathkamp Swnburn" w:date="2017-09-06T15:21:00Z">
              <w:tcPr>
                <w:tcW w:w="2157" w:type="dxa"/>
                <w:shd w:val="clear" w:color="auto" w:fill="BFBFBF" w:themeFill="background1" w:themeFillShade="BF"/>
              </w:tcPr>
            </w:tcPrChange>
          </w:tcPr>
          <w:p w14:paraId="27C23A93"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CARACTERÍSTICAS DE LAS INSTALACIONES</w:t>
            </w:r>
          </w:p>
        </w:tc>
        <w:tc>
          <w:tcPr>
            <w:tcW w:w="7465" w:type="dxa"/>
            <w:tcPrChange w:id="1288" w:author="John Rathkamp Swnburn" w:date="2017-09-06T15:21:00Z">
              <w:tcPr>
                <w:tcW w:w="7860" w:type="dxa"/>
              </w:tcPr>
            </w:tcPrChange>
          </w:tcPr>
          <w:p w14:paraId="614DD15F" w14:textId="77777777" w:rsidR="00BA0062" w:rsidRPr="001E01A7" w:rsidRDefault="00BA0062" w:rsidP="00BA0062">
            <w:pPr>
              <w:rPr>
                <w:rFonts w:cs="Arial"/>
                <w:color w:val="000000" w:themeColor="text1"/>
                <w:lang w:val="es-CL"/>
              </w:rPr>
            </w:pPr>
            <w:r w:rsidRPr="001E01A7">
              <w:rPr>
                <w:rFonts w:cs="Arial"/>
                <w:color w:val="000000" w:themeColor="text1"/>
                <w:lang w:val="es-CL"/>
              </w:rPr>
              <w:t>La instalación de CCTV cubre toda el área de la concesión con las características definidas en el Anteproyecto Referencial</w:t>
            </w:r>
          </w:p>
          <w:p w14:paraId="01661DA8"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esta centralizado y el centro de control será el principal punto de uso</w:t>
            </w:r>
          </w:p>
        </w:tc>
      </w:tr>
      <w:tr w:rsidR="00BA0062" w:rsidRPr="00AD4908" w14:paraId="707557E7" w14:textId="77777777" w:rsidTr="00E91901">
        <w:tc>
          <w:tcPr>
            <w:tcW w:w="2552" w:type="dxa"/>
            <w:shd w:val="clear" w:color="auto" w:fill="auto"/>
            <w:tcPrChange w:id="1289" w:author="John Rathkamp Swnburn" w:date="2017-09-06T15:21:00Z">
              <w:tcPr>
                <w:tcW w:w="2157" w:type="dxa"/>
                <w:shd w:val="clear" w:color="auto" w:fill="auto"/>
              </w:tcPr>
            </w:tcPrChange>
          </w:tcPr>
          <w:p w14:paraId="3417D02A" w14:textId="77777777" w:rsidR="00BA0062" w:rsidRPr="001E01A7" w:rsidRDefault="00BA0062" w:rsidP="00BA0062">
            <w:pPr>
              <w:rPr>
                <w:rFonts w:cs="Arial"/>
                <w:color w:val="000000" w:themeColor="text1"/>
                <w:lang w:val="es-CL"/>
              </w:rPr>
            </w:pPr>
          </w:p>
        </w:tc>
        <w:tc>
          <w:tcPr>
            <w:tcW w:w="7465" w:type="dxa"/>
            <w:shd w:val="clear" w:color="auto" w:fill="auto"/>
            <w:tcPrChange w:id="1290" w:author="John Rathkamp Swnburn" w:date="2017-09-06T15:21:00Z">
              <w:tcPr>
                <w:tcW w:w="7860" w:type="dxa"/>
                <w:shd w:val="clear" w:color="auto" w:fill="auto"/>
              </w:tcPr>
            </w:tcPrChange>
          </w:tcPr>
          <w:p w14:paraId="10999EFF" w14:textId="77777777" w:rsidR="00BA0062" w:rsidRPr="001E01A7" w:rsidRDefault="00BA0062" w:rsidP="00BA0062">
            <w:pPr>
              <w:rPr>
                <w:rFonts w:cs="Arial"/>
                <w:color w:val="000000" w:themeColor="text1"/>
                <w:lang w:val="es-CL"/>
              </w:rPr>
            </w:pPr>
          </w:p>
        </w:tc>
      </w:tr>
      <w:tr w:rsidR="00BA0062" w:rsidRPr="00AD4908" w14:paraId="69FBC8FE" w14:textId="77777777" w:rsidTr="00E91901">
        <w:tc>
          <w:tcPr>
            <w:tcW w:w="2552" w:type="dxa"/>
            <w:shd w:val="clear" w:color="auto" w:fill="BFBFBF" w:themeFill="background1" w:themeFillShade="BF"/>
            <w:tcPrChange w:id="1291" w:author="John Rathkamp Swnburn" w:date="2017-09-06T15:21:00Z">
              <w:tcPr>
                <w:tcW w:w="2157" w:type="dxa"/>
                <w:shd w:val="clear" w:color="auto" w:fill="BFBFBF" w:themeFill="background1" w:themeFillShade="BF"/>
              </w:tcPr>
            </w:tcPrChange>
          </w:tcPr>
          <w:p w14:paraId="60BA2CC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1292" w:author="John Rathkamp Swnburn" w:date="2017-09-06T15:21:00Z">
              <w:tcPr>
                <w:tcW w:w="7860" w:type="dxa"/>
              </w:tcPr>
            </w:tcPrChange>
          </w:tcPr>
          <w:p w14:paraId="6153E16C" w14:textId="77777777" w:rsidR="00BA0062" w:rsidRPr="001E01A7" w:rsidRDefault="00BA0062" w:rsidP="00BA0062">
            <w:pPr>
              <w:rPr>
                <w:rFonts w:cs="Arial"/>
                <w:color w:val="000000" w:themeColor="text1"/>
                <w:lang w:val="es-CL"/>
              </w:rPr>
            </w:pPr>
            <w:r w:rsidRPr="001E01A7">
              <w:rPr>
                <w:rFonts w:cs="Arial"/>
                <w:color w:val="000000" w:themeColor="text1"/>
                <w:lang w:val="es-CL"/>
              </w:rPr>
              <w:t>Toda el área de la concesión</w:t>
            </w:r>
          </w:p>
        </w:tc>
      </w:tr>
      <w:tr w:rsidR="00BA0062" w:rsidRPr="00AD4908" w14:paraId="412029E1" w14:textId="77777777" w:rsidTr="00E91901">
        <w:trPr>
          <w:trHeight w:val="74"/>
          <w:trPrChange w:id="1293" w:author="John Rathkamp Swnburn" w:date="2017-09-06T15:21:00Z">
            <w:trPr>
              <w:trHeight w:val="74"/>
            </w:trPr>
          </w:trPrChange>
        </w:trPr>
        <w:tc>
          <w:tcPr>
            <w:tcW w:w="2552" w:type="dxa"/>
            <w:tcPrChange w:id="1294" w:author="John Rathkamp Swnburn" w:date="2017-09-06T15:21:00Z">
              <w:tcPr>
                <w:tcW w:w="2157" w:type="dxa"/>
              </w:tcPr>
            </w:tcPrChange>
          </w:tcPr>
          <w:p w14:paraId="7B5AB387" w14:textId="77777777" w:rsidR="00BA0062" w:rsidRPr="001E01A7" w:rsidRDefault="00BA0062" w:rsidP="00BA0062">
            <w:pPr>
              <w:rPr>
                <w:rFonts w:cs="Arial"/>
                <w:color w:val="000000" w:themeColor="text1"/>
                <w:lang w:val="es-CL"/>
              </w:rPr>
            </w:pPr>
          </w:p>
        </w:tc>
        <w:tc>
          <w:tcPr>
            <w:tcW w:w="7465" w:type="dxa"/>
            <w:tcPrChange w:id="1295" w:author="John Rathkamp Swnburn" w:date="2017-09-06T15:21:00Z">
              <w:tcPr>
                <w:tcW w:w="7860" w:type="dxa"/>
              </w:tcPr>
            </w:tcPrChange>
          </w:tcPr>
          <w:p w14:paraId="61A63A87" w14:textId="77777777" w:rsidR="00BA0062" w:rsidRPr="001E01A7" w:rsidRDefault="00BA0062" w:rsidP="00BA0062">
            <w:pPr>
              <w:rPr>
                <w:rFonts w:cs="Arial"/>
                <w:color w:val="000000" w:themeColor="text1"/>
                <w:lang w:val="es-CL"/>
              </w:rPr>
            </w:pPr>
          </w:p>
        </w:tc>
      </w:tr>
      <w:tr w:rsidR="00BA0062" w:rsidRPr="001E01A7" w14:paraId="419AA1F7" w14:textId="77777777" w:rsidTr="00E91901">
        <w:tc>
          <w:tcPr>
            <w:tcW w:w="2552" w:type="dxa"/>
            <w:shd w:val="clear" w:color="auto" w:fill="BFBFBF" w:themeFill="background1" w:themeFillShade="BF"/>
            <w:tcPrChange w:id="1296" w:author="John Rathkamp Swnburn" w:date="2017-09-06T15:21:00Z">
              <w:tcPr>
                <w:tcW w:w="2157" w:type="dxa"/>
                <w:shd w:val="clear" w:color="auto" w:fill="BFBFBF" w:themeFill="background1" w:themeFillShade="BF"/>
              </w:tcPr>
            </w:tcPrChange>
          </w:tcPr>
          <w:p w14:paraId="09F3789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1297" w:author="John Rathkamp Swnburn" w:date="2017-09-06T15:21:00Z">
              <w:tcPr>
                <w:tcW w:w="7860" w:type="dxa"/>
              </w:tcPr>
            </w:tcPrChange>
          </w:tcPr>
          <w:p w14:paraId="5C6679F2"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2611620" w14:textId="77777777" w:rsidR="00BA0062" w:rsidRPr="001E01A7" w:rsidRDefault="00BA0062" w:rsidP="00BA0062">
            <w:pPr>
              <w:rPr>
                <w:rFonts w:cs="Arial"/>
                <w:color w:val="000000" w:themeColor="text1"/>
                <w:lang w:val="es-CL"/>
              </w:rPr>
            </w:pPr>
          </w:p>
        </w:tc>
      </w:tr>
      <w:tr w:rsidR="00BA0062" w:rsidRPr="001E01A7" w14:paraId="7B0620DE" w14:textId="77777777" w:rsidTr="00E91901">
        <w:tc>
          <w:tcPr>
            <w:tcW w:w="2552" w:type="dxa"/>
            <w:shd w:val="clear" w:color="auto" w:fill="auto"/>
            <w:tcPrChange w:id="1298" w:author="John Rathkamp Swnburn" w:date="2017-09-06T15:21:00Z">
              <w:tcPr>
                <w:tcW w:w="2157" w:type="dxa"/>
                <w:shd w:val="clear" w:color="auto" w:fill="auto"/>
              </w:tcPr>
            </w:tcPrChange>
          </w:tcPr>
          <w:p w14:paraId="6444607D" w14:textId="77777777" w:rsidR="00BA0062" w:rsidRPr="001E01A7" w:rsidRDefault="00BA0062" w:rsidP="00BA0062">
            <w:pPr>
              <w:rPr>
                <w:rFonts w:cs="Arial"/>
                <w:lang w:val="es-CL"/>
              </w:rPr>
            </w:pPr>
          </w:p>
        </w:tc>
        <w:tc>
          <w:tcPr>
            <w:tcW w:w="7465" w:type="dxa"/>
            <w:shd w:val="clear" w:color="auto" w:fill="auto"/>
            <w:tcPrChange w:id="1299" w:author="John Rathkamp Swnburn" w:date="2017-09-06T15:21:00Z">
              <w:tcPr>
                <w:tcW w:w="7860" w:type="dxa"/>
                <w:shd w:val="clear" w:color="auto" w:fill="auto"/>
              </w:tcPr>
            </w:tcPrChange>
          </w:tcPr>
          <w:p w14:paraId="2E367A7F" w14:textId="77777777" w:rsidR="00BA0062" w:rsidRPr="001E01A7" w:rsidRDefault="00BA0062" w:rsidP="00BA0062">
            <w:pPr>
              <w:rPr>
                <w:rFonts w:cs="Arial"/>
                <w:lang w:val="es-CL"/>
              </w:rPr>
            </w:pPr>
          </w:p>
        </w:tc>
      </w:tr>
      <w:tr w:rsidR="00BA0062" w:rsidRPr="001E01A7" w14:paraId="5BF48BA6" w14:textId="77777777" w:rsidTr="00E91901">
        <w:tc>
          <w:tcPr>
            <w:tcW w:w="2552" w:type="dxa"/>
            <w:shd w:val="clear" w:color="auto" w:fill="DBE5F1" w:themeFill="accent1" w:themeFillTint="33"/>
            <w:tcPrChange w:id="1300" w:author="John Rathkamp Swnburn" w:date="2017-09-06T15:21:00Z">
              <w:tcPr>
                <w:tcW w:w="2157" w:type="dxa"/>
                <w:shd w:val="clear" w:color="auto" w:fill="DBE5F1" w:themeFill="accent1" w:themeFillTint="33"/>
              </w:tcPr>
            </w:tcPrChange>
          </w:tcPr>
          <w:p w14:paraId="3527D079" w14:textId="77777777" w:rsidR="00BA0062" w:rsidRPr="001E01A7" w:rsidRDefault="00BA0062" w:rsidP="00BA0062">
            <w:pPr>
              <w:rPr>
                <w:rFonts w:cs="Arial"/>
                <w:lang w:val="es-CL"/>
              </w:rPr>
            </w:pPr>
            <w:r w:rsidRPr="001E01A7">
              <w:rPr>
                <w:rFonts w:cs="Arial"/>
                <w:lang w:val="es-CL"/>
              </w:rPr>
              <w:t>DOCUMENTACIÓN ASOCIADA/APÉNDICE</w:t>
            </w:r>
          </w:p>
        </w:tc>
        <w:tc>
          <w:tcPr>
            <w:tcW w:w="7465" w:type="dxa"/>
            <w:shd w:val="clear" w:color="auto" w:fill="DBE5F1" w:themeFill="accent1" w:themeFillTint="33"/>
            <w:tcPrChange w:id="1301" w:author="John Rathkamp Swnburn" w:date="2017-09-06T15:21:00Z">
              <w:tcPr>
                <w:tcW w:w="7860" w:type="dxa"/>
                <w:shd w:val="clear" w:color="auto" w:fill="DBE5F1" w:themeFill="accent1" w:themeFillTint="33"/>
              </w:tcPr>
            </w:tcPrChange>
          </w:tcPr>
          <w:p w14:paraId="5375741E" w14:textId="77777777" w:rsidR="00BA0062" w:rsidRPr="00C26633" w:rsidRDefault="00BA0062" w:rsidP="00D97C23">
            <w:pPr>
              <w:pStyle w:val="Prrafodelista"/>
              <w:numPr>
                <w:ilvl w:val="0"/>
                <w:numId w:val="50"/>
              </w:numPr>
              <w:contextualSpacing w:val="0"/>
              <w:jc w:val="left"/>
              <w:rPr>
                <w:rFonts w:cs="Arial"/>
                <w:i/>
                <w:lang w:val="es-CL"/>
                <w:rPrChange w:id="1302" w:author="John Rathkamp Swnburn" w:date="2017-09-06T15:31:00Z">
                  <w:rPr>
                    <w:rFonts w:cs="Arial"/>
                    <w:lang w:val="es-CL"/>
                  </w:rPr>
                </w:rPrChange>
              </w:rPr>
            </w:pPr>
            <w:r w:rsidRPr="00C26633">
              <w:rPr>
                <w:rFonts w:cs="Arial"/>
                <w:i/>
                <w:lang w:val="es-CL"/>
                <w:rPrChange w:id="1303" w:author="John Rathkamp Swnburn" w:date="2017-09-06T15:31:00Z">
                  <w:rPr>
                    <w:rFonts w:cs="Arial"/>
                    <w:lang w:val="es-CL"/>
                  </w:rPr>
                </w:rPrChange>
              </w:rPr>
              <w:t>Anteproyecto Referencial</w:t>
            </w:r>
          </w:p>
        </w:tc>
      </w:tr>
    </w:tbl>
    <w:p w14:paraId="4F9E3698" w14:textId="22015C88" w:rsidR="00BA0062" w:rsidRDefault="00BA0062" w:rsidP="00BA0062">
      <w:pPr>
        <w:rPr>
          <w:rFonts w:cs="Arial"/>
          <w:lang w:val="es-CL"/>
        </w:rPr>
      </w:pPr>
    </w:p>
    <w:p w14:paraId="294789F3"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04"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1305">
          <w:tblGrid>
            <w:gridCol w:w="2157"/>
            <w:gridCol w:w="7832"/>
          </w:tblGrid>
        </w:tblGridChange>
      </w:tblGrid>
      <w:tr w:rsidR="00BA0062" w:rsidRPr="00AD4908" w14:paraId="66459A6D" w14:textId="77777777" w:rsidTr="00E91901">
        <w:tc>
          <w:tcPr>
            <w:tcW w:w="2552" w:type="dxa"/>
            <w:shd w:val="clear" w:color="auto" w:fill="244061" w:themeFill="accent1" w:themeFillShade="80"/>
            <w:tcPrChange w:id="1306" w:author="John Rathkamp Swnburn" w:date="2017-09-06T15:21:00Z">
              <w:tcPr>
                <w:tcW w:w="2117" w:type="dxa"/>
                <w:shd w:val="clear" w:color="auto" w:fill="244061" w:themeFill="accent1" w:themeFillShade="80"/>
              </w:tcPr>
            </w:tcPrChange>
          </w:tcPr>
          <w:p w14:paraId="03A1568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1307" w:author="John Rathkamp Swnburn" w:date="2017-09-06T15:21:00Z">
              <w:tcPr>
                <w:tcW w:w="7832" w:type="dxa"/>
              </w:tcPr>
            </w:tcPrChange>
          </w:tcPr>
          <w:p w14:paraId="5F80ABA4" w14:textId="77777777" w:rsidR="00BA0062" w:rsidRPr="001E01A7" w:rsidRDefault="00C0003C" w:rsidP="00BA0062">
            <w:pPr>
              <w:rPr>
                <w:rFonts w:cs="Arial"/>
                <w:lang w:val="es-CL"/>
              </w:rPr>
            </w:pPr>
            <w:r w:rsidRPr="001E01A7">
              <w:rPr>
                <w:rFonts w:cs="Arial"/>
                <w:b/>
                <w:color w:val="244061" w:themeColor="accent1" w:themeShade="80"/>
                <w:lang w:val="es-CL"/>
              </w:rPr>
              <w:t xml:space="preserve">8.2.11 </w:t>
            </w:r>
            <w:r w:rsidR="00BA0062" w:rsidRPr="001E01A7">
              <w:rPr>
                <w:rFonts w:cs="Arial"/>
                <w:b/>
                <w:color w:val="244061" w:themeColor="accent1" w:themeShade="80"/>
                <w:lang w:val="es-CL"/>
              </w:rPr>
              <w:t>SERVICIO DE TRASLADO DE USUARIOS DENTRO DEL AEROPUERTO</w:t>
            </w:r>
          </w:p>
        </w:tc>
      </w:tr>
      <w:tr w:rsidR="00BA0062" w:rsidRPr="00AD4908" w14:paraId="542C279B" w14:textId="77777777" w:rsidTr="00E91901">
        <w:tc>
          <w:tcPr>
            <w:tcW w:w="2552" w:type="dxa"/>
            <w:shd w:val="clear" w:color="auto" w:fill="auto"/>
            <w:tcPrChange w:id="1308" w:author="John Rathkamp Swnburn" w:date="2017-09-06T15:21:00Z">
              <w:tcPr>
                <w:tcW w:w="2117" w:type="dxa"/>
                <w:shd w:val="clear" w:color="auto" w:fill="auto"/>
              </w:tcPr>
            </w:tcPrChange>
          </w:tcPr>
          <w:p w14:paraId="17423E5D" w14:textId="77777777" w:rsidR="00BA0062" w:rsidRPr="001E01A7" w:rsidRDefault="00BA0062" w:rsidP="00BA0062">
            <w:pPr>
              <w:rPr>
                <w:rFonts w:cs="Arial"/>
                <w:color w:val="FFFFFF" w:themeColor="background1"/>
                <w:lang w:val="es-CL"/>
              </w:rPr>
            </w:pPr>
          </w:p>
        </w:tc>
        <w:tc>
          <w:tcPr>
            <w:tcW w:w="7437" w:type="dxa"/>
            <w:shd w:val="clear" w:color="auto" w:fill="auto"/>
            <w:tcPrChange w:id="1309" w:author="John Rathkamp Swnburn" w:date="2017-09-06T15:21:00Z">
              <w:tcPr>
                <w:tcW w:w="7832" w:type="dxa"/>
                <w:shd w:val="clear" w:color="auto" w:fill="auto"/>
              </w:tcPr>
            </w:tcPrChange>
          </w:tcPr>
          <w:p w14:paraId="635F2570" w14:textId="77777777" w:rsidR="00BA0062" w:rsidRPr="001E01A7" w:rsidRDefault="00BA0062" w:rsidP="00BA0062">
            <w:pPr>
              <w:rPr>
                <w:rFonts w:cs="Arial"/>
                <w:b/>
                <w:color w:val="244061" w:themeColor="accent1" w:themeShade="80"/>
                <w:lang w:val="es-CL"/>
              </w:rPr>
            </w:pPr>
          </w:p>
        </w:tc>
      </w:tr>
      <w:tr w:rsidR="00BA0062" w:rsidRPr="001E01A7" w14:paraId="4A740B94" w14:textId="77777777" w:rsidTr="00E91901">
        <w:tc>
          <w:tcPr>
            <w:tcW w:w="2552" w:type="dxa"/>
            <w:shd w:val="clear" w:color="auto" w:fill="244061" w:themeFill="accent1" w:themeFillShade="80"/>
            <w:tcPrChange w:id="1310" w:author="John Rathkamp Swnburn" w:date="2017-09-06T15:21:00Z">
              <w:tcPr>
                <w:tcW w:w="2117" w:type="dxa"/>
                <w:shd w:val="clear" w:color="auto" w:fill="244061" w:themeFill="accent1" w:themeFillShade="80"/>
              </w:tcPr>
            </w:tcPrChange>
          </w:tcPr>
          <w:p w14:paraId="3CF8510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1311" w:author="John Rathkamp Swnburn" w:date="2017-09-06T15:21:00Z">
              <w:tcPr>
                <w:tcW w:w="7832" w:type="dxa"/>
              </w:tcPr>
            </w:tcPrChange>
          </w:tcPr>
          <w:p w14:paraId="1D4A6792" w14:textId="77777777" w:rsidR="00BA0062" w:rsidRPr="001E01A7" w:rsidRDefault="00BA0062" w:rsidP="00BA0062">
            <w:pPr>
              <w:rPr>
                <w:rFonts w:cs="Arial"/>
                <w:lang w:val="es-CL"/>
              </w:rPr>
            </w:pPr>
            <w:r w:rsidRPr="001E01A7">
              <w:rPr>
                <w:rFonts w:cs="Arial"/>
                <w:lang w:val="es-CL"/>
              </w:rPr>
              <w:t>1.10.9.2.k) y Circulares Aclaratorias</w:t>
            </w:r>
          </w:p>
        </w:tc>
      </w:tr>
      <w:tr w:rsidR="00BA0062" w:rsidRPr="00AD4908" w14:paraId="527D77DF" w14:textId="77777777" w:rsidTr="00E91901">
        <w:tc>
          <w:tcPr>
            <w:tcW w:w="2552" w:type="dxa"/>
            <w:shd w:val="clear" w:color="auto" w:fill="244061" w:themeFill="accent1" w:themeFillShade="80"/>
            <w:tcPrChange w:id="1312" w:author="John Rathkamp Swnburn" w:date="2017-09-06T15:21:00Z">
              <w:tcPr>
                <w:tcW w:w="2117" w:type="dxa"/>
                <w:shd w:val="clear" w:color="auto" w:fill="244061" w:themeFill="accent1" w:themeFillShade="80"/>
              </w:tcPr>
            </w:tcPrChange>
          </w:tcPr>
          <w:p w14:paraId="60ED07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1313" w:author="John Rathkamp Swnburn" w:date="2017-09-06T15:21:00Z">
              <w:tcPr>
                <w:tcW w:w="7832" w:type="dxa"/>
              </w:tcPr>
            </w:tcPrChange>
          </w:tcPr>
          <w:p w14:paraId="005137EA" w14:textId="74A31ABD" w:rsidR="00BA0062" w:rsidRPr="001E01A7" w:rsidRDefault="00BA0062" w:rsidP="00D97C23">
            <w:pPr>
              <w:pStyle w:val="Prrafodelista"/>
              <w:numPr>
                <w:ilvl w:val="0"/>
                <w:numId w:val="77"/>
              </w:numPr>
              <w:ind w:left="357" w:hanging="357"/>
              <w:contextualSpacing w:val="0"/>
              <w:rPr>
                <w:rFonts w:cs="Arial"/>
                <w:lang w:val="es-CL"/>
              </w:rPr>
            </w:pPr>
            <w:del w:id="1314" w:author="John Rathkamp Swnburn" w:date="2017-09-06T13:39:00Z">
              <w:r w:rsidRPr="001E01A7" w:rsidDel="005F4BE6">
                <w:rPr>
                  <w:rFonts w:cs="Arial"/>
                  <w:lang w:val="es-CL"/>
                </w:rPr>
                <w:delText>Prover</w:delText>
              </w:r>
            </w:del>
            <w:ins w:id="1315" w:author="John Rathkamp Swnburn" w:date="2017-09-06T13:39:00Z">
              <w:r w:rsidR="005F4BE6" w:rsidRPr="001E01A7">
                <w:rPr>
                  <w:rFonts w:cs="Arial"/>
                  <w:lang w:val="es-CL"/>
                </w:rPr>
                <w:t>Proveer</w:t>
              </w:r>
            </w:ins>
            <w:r w:rsidRPr="001E01A7">
              <w:rPr>
                <w:rFonts w:cs="Arial"/>
                <w:lang w:val="es-CL"/>
              </w:rPr>
              <w:t xml:space="preserve"> y operar buses o mini buses de bajo nivel contaminante con acceso a personas con movilidad reducida entre las principales instalaciones del aeropuerto</w:t>
            </w:r>
          </w:p>
          <w:p w14:paraId="46DAC9D3"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Proveer y operar vehículos eléctricos, con capacidad para 4 ocupantes al menos, para el transporte de pasajeros con movilidad reducida entre ambos Edificios Terminal Pasajeros, y entre estos edificios y las áreas de acceso al aeropuerto continua y permanentemente.</w:t>
            </w:r>
          </w:p>
        </w:tc>
      </w:tr>
      <w:tr w:rsidR="00BA0062" w:rsidRPr="00AD4908" w14:paraId="10F90ADD" w14:textId="77777777" w:rsidTr="00E91901">
        <w:trPr>
          <w:trHeight w:val="74"/>
          <w:trPrChange w:id="1316" w:author="John Rathkamp Swnburn" w:date="2017-09-06T15:21:00Z">
            <w:trPr>
              <w:trHeight w:val="74"/>
            </w:trPr>
          </w:trPrChange>
        </w:trPr>
        <w:tc>
          <w:tcPr>
            <w:tcW w:w="2552" w:type="dxa"/>
            <w:tcPrChange w:id="1317" w:author="John Rathkamp Swnburn" w:date="2017-09-06T15:21:00Z">
              <w:tcPr>
                <w:tcW w:w="2117" w:type="dxa"/>
              </w:tcPr>
            </w:tcPrChange>
          </w:tcPr>
          <w:p w14:paraId="326C9488" w14:textId="77777777" w:rsidR="00BA0062" w:rsidRPr="001E01A7" w:rsidRDefault="00BA0062" w:rsidP="00BA0062">
            <w:pPr>
              <w:rPr>
                <w:rFonts w:cs="Arial"/>
                <w:lang w:val="es-CL"/>
              </w:rPr>
            </w:pPr>
          </w:p>
        </w:tc>
        <w:tc>
          <w:tcPr>
            <w:tcW w:w="7437" w:type="dxa"/>
            <w:tcPrChange w:id="1318" w:author="John Rathkamp Swnburn" w:date="2017-09-06T15:21:00Z">
              <w:tcPr>
                <w:tcW w:w="7832" w:type="dxa"/>
              </w:tcPr>
            </w:tcPrChange>
          </w:tcPr>
          <w:p w14:paraId="0A8AFC2D" w14:textId="77777777" w:rsidR="00BA0062" w:rsidRPr="001E01A7" w:rsidRDefault="00BA0062" w:rsidP="00BA0062">
            <w:pPr>
              <w:rPr>
                <w:rFonts w:cs="Arial"/>
                <w:lang w:val="es-CL"/>
              </w:rPr>
            </w:pPr>
          </w:p>
        </w:tc>
      </w:tr>
      <w:tr w:rsidR="00BA0062" w:rsidRPr="00AD4908" w14:paraId="3C371ECF" w14:textId="77777777" w:rsidTr="00E91901">
        <w:trPr>
          <w:trHeight w:val="615"/>
          <w:trPrChange w:id="1319" w:author="John Rathkamp Swnburn" w:date="2017-09-06T15:21:00Z">
            <w:trPr>
              <w:trHeight w:val="615"/>
            </w:trPr>
          </w:trPrChange>
        </w:trPr>
        <w:tc>
          <w:tcPr>
            <w:tcW w:w="2552" w:type="dxa"/>
            <w:shd w:val="clear" w:color="auto" w:fill="BFBFBF" w:themeFill="background1" w:themeFillShade="BF"/>
            <w:tcPrChange w:id="1320" w:author="John Rathkamp Swnburn" w:date="2017-09-06T15:21:00Z">
              <w:tcPr>
                <w:tcW w:w="2117" w:type="dxa"/>
                <w:shd w:val="clear" w:color="auto" w:fill="BFBFBF" w:themeFill="background1" w:themeFillShade="BF"/>
              </w:tcPr>
            </w:tcPrChange>
          </w:tcPr>
          <w:p w14:paraId="3D2282D2" w14:textId="77777777" w:rsidR="00BA0062" w:rsidRPr="001E01A7" w:rsidRDefault="00BA0062" w:rsidP="00BA0062">
            <w:pPr>
              <w:rPr>
                <w:rFonts w:cs="Arial"/>
                <w:lang w:val="es-CL"/>
              </w:rPr>
            </w:pPr>
          </w:p>
          <w:p w14:paraId="70019784" w14:textId="77777777" w:rsidR="00BA0062" w:rsidRPr="001E01A7" w:rsidRDefault="00BA0062" w:rsidP="00BA0062">
            <w:pPr>
              <w:rPr>
                <w:rFonts w:cs="Arial"/>
                <w:lang w:val="es-CL"/>
              </w:rPr>
            </w:pPr>
            <w:r w:rsidRPr="001E01A7">
              <w:rPr>
                <w:rFonts w:cs="Arial"/>
                <w:lang w:val="es-CL"/>
              </w:rPr>
              <w:t>OBJETIVO</w:t>
            </w:r>
          </w:p>
          <w:p w14:paraId="081E8C02" w14:textId="77777777" w:rsidR="00BA0062" w:rsidRPr="001E01A7" w:rsidRDefault="00BA0062" w:rsidP="00BA0062">
            <w:pPr>
              <w:rPr>
                <w:rFonts w:cs="Arial"/>
                <w:lang w:val="es-CL"/>
              </w:rPr>
            </w:pPr>
          </w:p>
        </w:tc>
        <w:tc>
          <w:tcPr>
            <w:tcW w:w="7437" w:type="dxa"/>
            <w:tcPrChange w:id="1321" w:author="John Rathkamp Swnburn" w:date="2017-09-06T15:21:00Z">
              <w:tcPr>
                <w:tcW w:w="7832" w:type="dxa"/>
              </w:tcPr>
            </w:tcPrChange>
          </w:tcPr>
          <w:p w14:paraId="16EDCF51" w14:textId="77777777" w:rsidR="00BA0062" w:rsidRPr="001E01A7" w:rsidRDefault="00BA0062" w:rsidP="00BA0062">
            <w:pPr>
              <w:rPr>
                <w:rFonts w:cs="Arial"/>
                <w:lang w:val="es-CL"/>
              </w:rPr>
            </w:pPr>
            <w:r w:rsidRPr="001E01A7">
              <w:rPr>
                <w:rFonts w:cs="Arial"/>
                <w:lang w:val="es-CL"/>
              </w:rPr>
              <w:t xml:space="preserve">Prestar en forma continua y permanente el servicio de traslado a los usuarios y a los pasajeros con movilidad reducida, tanto de entrada como de salida, que requieran moverse entre </w:t>
            </w:r>
            <w:r w:rsidR="00992215" w:rsidRPr="001E01A7">
              <w:rPr>
                <w:rFonts w:cs="Arial"/>
                <w:lang w:val="es-CL"/>
              </w:rPr>
              <w:t>las principales instalaciones</w:t>
            </w:r>
            <w:r w:rsidRPr="001E01A7">
              <w:rPr>
                <w:rFonts w:cs="Arial"/>
                <w:lang w:val="es-CL"/>
              </w:rPr>
              <w:t xml:space="preserve"> al interior del área de la </w:t>
            </w:r>
            <w:r w:rsidR="00992215" w:rsidRPr="001E01A7">
              <w:rPr>
                <w:rFonts w:cs="Arial"/>
                <w:lang w:val="es-CL"/>
              </w:rPr>
              <w:t>concesión.</w:t>
            </w:r>
          </w:p>
        </w:tc>
      </w:tr>
      <w:tr w:rsidR="00BA0062" w:rsidRPr="00AD4908" w14:paraId="7FEA0D3C" w14:textId="77777777" w:rsidTr="00E91901">
        <w:trPr>
          <w:trHeight w:val="142"/>
          <w:trPrChange w:id="1322" w:author="John Rathkamp Swnburn" w:date="2017-09-06T15:21:00Z">
            <w:trPr>
              <w:trHeight w:val="142"/>
            </w:trPr>
          </w:trPrChange>
        </w:trPr>
        <w:tc>
          <w:tcPr>
            <w:tcW w:w="2552" w:type="dxa"/>
            <w:tcPrChange w:id="1323" w:author="John Rathkamp Swnburn" w:date="2017-09-06T15:21:00Z">
              <w:tcPr>
                <w:tcW w:w="2117" w:type="dxa"/>
              </w:tcPr>
            </w:tcPrChange>
          </w:tcPr>
          <w:p w14:paraId="29A5B082" w14:textId="77777777" w:rsidR="00BA0062" w:rsidRPr="001E01A7" w:rsidRDefault="00BA0062" w:rsidP="00BA0062">
            <w:pPr>
              <w:rPr>
                <w:rFonts w:cs="Arial"/>
                <w:lang w:val="es-CL"/>
              </w:rPr>
            </w:pPr>
          </w:p>
          <w:p w14:paraId="547145BD" w14:textId="77777777" w:rsidR="00BA0062" w:rsidRPr="001E01A7" w:rsidRDefault="00BA0062" w:rsidP="00BA0062">
            <w:pPr>
              <w:rPr>
                <w:rFonts w:cs="Arial"/>
                <w:lang w:val="es-CL"/>
              </w:rPr>
            </w:pPr>
          </w:p>
        </w:tc>
        <w:tc>
          <w:tcPr>
            <w:tcW w:w="7437" w:type="dxa"/>
            <w:tcPrChange w:id="1324" w:author="John Rathkamp Swnburn" w:date="2017-09-06T15:21:00Z">
              <w:tcPr>
                <w:tcW w:w="7832" w:type="dxa"/>
              </w:tcPr>
            </w:tcPrChange>
          </w:tcPr>
          <w:p w14:paraId="188D4DB0" w14:textId="77777777" w:rsidR="00BA0062" w:rsidRPr="001E01A7" w:rsidRDefault="00BA0062" w:rsidP="00BA0062">
            <w:pPr>
              <w:rPr>
                <w:rFonts w:cs="Arial"/>
                <w:lang w:val="es-CL"/>
              </w:rPr>
            </w:pPr>
          </w:p>
        </w:tc>
      </w:tr>
      <w:tr w:rsidR="00BA0062" w:rsidRPr="00AD4908" w14:paraId="055B1C25" w14:textId="77777777" w:rsidTr="00E91901">
        <w:trPr>
          <w:trHeight w:val="74"/>
          <w:trPrChange w:id="1325" w:author="John Rathkamp Swnburn" w:date="2017-09-06T15:21:00Z">
            <w:trPr>
              <w:trHeight w:val="74"/>
            </w:trPr>
          </w:trPrChange>
        </w:trPr>
        <w:tc>
          <w:tcPr>
            <w:tcW w:w="2552" w:type="dxa"/>
            <w:shd w:val="clear" w:color="auto" w:fill="BFBFBF" w:themeFill="background1" w:themeFillShade="BF"/>
            <w:tcPrChange w:id="1326" w:author="John Rathkamp Swnburn" w:date="2017-09-06T15:21:00Z">
              <w:tcPr>
                <w:tcW w:w="2117" w:type="dxa"/>
                <w:shd w:val="clear" w:color="auto" w:fill="BFBFBF" w:themeFill="background1" w:themeFillShade="BF"/>
              </w:tcPr>
            </w:tcPrChange>
          </w:tcPr>
          <w:p w14:paraId="510AAEC2" w14:textId="77777777" w:rsidR="00BA0062" w:rsidRPr="001E01A7" w:rsidRDefault="00BA0062" w:rsidP="00BA0062">
            <w:pPr>
              <w:rPr>
                <w:rFonts w:cs="Arial"/>
                <w:color w:val="000000" w:themeColor="text1"/>
                <w:lang w:val="es-CL"/>
              </w:rPr>
            </w:pPr>
          </w:p>
          <w:p w14:paraId="21DF1AF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071A9BC6" w14:textId="77777777" w:rsidR="00BA0062" w:rsidRPr="001E01A7" w:rsidRDefault="00BA0062" w:rsidP="00BA0062">
            <w:pPr>
              <w:rPr>
                <w:rFonts w:cs="Arial"/>
                <w:color w:val="000000" w:themeColor="text1"/>
                <w:lang w:val="es-CL"/>
              </w:rPr>
            </w:pPr>
          </w:p>
        </w:tc>
        <w:tc>
          <w:tcPr>
            <w:tcW w:w="7437" w:type="dxa"/>
            <w:tcPrChange w:id="1327" w:author="John Rathkamp Swnburn" w:date="2017-09-06T15:21:00Z">
              <w:tcPr>
                <w:tcW w:w="7832" w:type="dxa"/>
              </w:tcPr>
            </w:tcPrChange>
          </w:tcPr>
          <w:p w14:paraId="22D6C23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3E47B5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5B77AB" w14:textId="77777777" w:rsidR="00E87A51" w:rsidRPr="001E01A7" w:rsidRDefault="00E87A51" w:rsidP="00E87A51">
            <w:pPr>
              <w:rPr>
                <w:rFonts w:cs="Arial"/>
                <w:color w:val="000000" w:themeColor="text1"/>
                <w:lang w:val="es-CL"/>
              </w:rPr>
            </w:pPr>
          </w:p>
          <w:p w14:paraId="430A992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2A3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54CA9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9ECB92D" w14:textId="77777777" w:rsidR="00E87A51" w:rsidRPr="001E01A7" w:rsidRDefault="00E87A51" w:rsidP="00E87A51">
            <w:pPr>
              <w:rPr>
                <w:rFonts w:cs="Arial"/>
                <w:color w:val="000000" w:themeColor="text1"/>
                <w:lang w:val="es-CL"/>
              </w:rPr>
            </w:pPr>
          </w:p>
          <w:p w14:paraId="3988E7A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42B2E75" w14:textId="45C0EFB3"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328" w:author="John Rathkamp Swnburn" w:date="2017-09-06T13:31:00Z">
              <w:r w:rsidRPr="001E01A7" w:rsidDel="00F117B9">
                <w:rPr>
                  <w:color w:val="000000" w:themeColor="text1"/>
                  <w:spacing w:val="-2"/>
                  <w:szCs w:val="18"/>
                  <w:lang w:val="es-CL"/>
                </w:rPr>
                <w:delText>trimestrialmente</w:delText>
              </w:r>
            </w:del>
            <w:ins w:id="1329" w:author="John Rathkamp Swnburn" w:date="2017-09-06T13:31:00Z">
              <w:r w:rsidR="00F117B9" w:rsidRPr="001E01A7">
                <w:rPr>
                  <w:color w:val="000000" w:themeColor="text1"/>
                  <w:spacing w:val="-2"/>
                  <w:szCs w:val="18"/>
                  <w:lang w:val="es-CL"/>
                </w:rPr>
                <w:t>trimestralmente</w:t>
              </w:r>
            </w:ins>
          </w:p>
          <w:p w14:paraId="17A21AF8"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40F1551D" w14:textId="7F6C4788"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330" w:author="John Rathkamp Swnburn" w:date="2017-09-06T13:31:00Z">
              <w:r w:rsidR="00E87A51" w:rsidRPr="001E01A7" w:rsidDel="00F117B9">
                <w:rPr>
                  <w:color w:val="000000" w:themeColor="text1"/>
                  <w:spacing w:val="-2"/>
                  <w:szCs w:val="18"/>
                  <w:lang w:val="es-CL"/>
                </w:rPr>
                <w:delText>segun</w:delText>
              </w:r>
            </w:del>
            <w:ins w:id="1331"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12184434" w14:textId="77777777" w:rsidTr="00E91901">
        <w:trPr>
          <w:trHeight w:val="74"/>
          <w:trPrChange w:id="1332" w:author="John Rathkamp Swnburn" w:date="2017-09-06T15:21:00Z">
            <w:trPr>
              <w:trHeight w:val="74"/>
            </w:trPr>
          </w:trPrChange>
        </w:trPr>
        <w:tc>
          <w:tcPr>
            <w:tcW w:w="2552" w:type="dxa"/>
            <w:tcPrChange w:id="1333" w:author="John Rathkamp Swnburn" w:date="2017-09-06T15:21:00Z">
              <w:tcPr>
                <w:tcW w:w="2117" w:type="dxa"/>
              </w:tcPr>
            </w:tcPrChange>
          </w:tcPr>
          <w:p w14:paraId="13536C6B" w14:textId="77777777" w:rsidR="00BA0062" w:rsidRPr="001E01A7" w:rsidRDefault="00BA0062" w:rsidP="00BA0062">
            <w:pPr>
              <w:rPr>
                <w:rFonts w:cs="Arial"/>
                <w:color w:val="000000" w:themeColor="text1"/>
                <w:lang w:val="es-CL"/>
              </w:rPr>
            </w:pPr>
          </w:p>
        </w:tc>
        <w:tc>
          <w:tcPr>
            <w:tcW w:w="7437" w:type="dxa"/>
            <w:tcPrChange w:id="1334" w:author="John Rathkamp Swnburn" w:date="2017-09-06T15:21:00Z">
              <w:tcPr>
                <w:tcW w:w="7832" w:type="dxa"/>
              </w:tcPr>
            </w:tcPrChange>
          </w:tcPr>
          <w:p w14:paraId="02730876" w14:textId="77777777" w:rsidR="00BA0062" w:rsidRPr="001E01A7" w:rsidRDefault="00BA0062" w:rsidP="00BA0062">
            <w:pPr>
              <w:rPr>
                <w:rFonts w:cs="Arial"/>
                <w:color w:val="000000" w:themeColor="text1"/>
                <w:lang w:val="es-CL"/>
              </w:rPr>
            </w:pPr>
          </w:p>
        </w:tc>
      </w:tr>
      <w:tr w:rsidR="00BA0062" w:rsidRPr="001E01A7" w14:paraId="4D75BF9E" w14:textId="77777777" w:rsidTr="00E91901">
        <w:tc>
          <w:tcPr>
            <w:tcW w:w="2552" w:type="dxa"/>
            <w:shd w:val="clear" w:color="auto" w:fill="BFBFBF" w:themeFill="background1" w:themeFillShade="BF"/>
            <w:tcPrChange w:id="1335" w:author="John Rathkamp Swnburn" w:date="2017-09-06T15:21:00Z">
              <w:tcPr>
                <w:tcW w:w="2117" w:type="dxa"/>
                <w:shd w:val="clear" w:color="auto" w:fill="BFBFBF" w:themeFill="background1" w:themeFillShade="BF"/>
              </w:tcPr>
            </w:tcPrChange>
          </w:tcPr>
          <w:p w14:paraId="47FD2E3F" w14:textId="77777777" w:rsidR="00F10BA9" w:rsidRPr="001E01A7" w:rsidRDefault="00F10BA9" w:rsidP="00F10BA9">
            <w:pPr>
              <w:rPr>
                <w:rFonts w:cs="Arial"/>
                <w:color w:val="000000" w:themeColor="text1"/>
                <w:lang w:val="es-CL"/>
              </w:rPr>
            </w:pPr>
          </w:p>
          <w:p w14:paraId="56E40FE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1336" w:author="John Rathkamp Swnburn" w:date="2017-09-06T15:21:00Z">
              <w:tcPr>
                <w:tcW w:w="7832" w:type="dxa"/>
              </w:tcPr>
            </w:tcPrChange>
          </w:tcPr>
          <w:p w14:paraId="064436F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1FE68B9"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NUEVO PUDAHUEL</w:t>
            </w:r>
          </w:p>
          <w:p w14:paraId="18042866"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Subcontratistas (operaciones y mantención)</w:t>
            </w:r>
          </w:p>
          <w:p w14:paraId="728E8475" w14:textId="77777777" w:rsidR="00BA0062" w:rsidRPr="001E01A7" w:rsidRDefault="00BA0062" w:rsidP="00BA0062">
            <w:pPr>
              <w:rPr>
                <w:rFonts w:cs="Arial"/>
                <w:color w:val="000000" w:themeColor="text1"/>
                <w:lang w:val="es-CL"/>
              </w:rPr>
            </w:pPr>
          </w:p>
          <w:p w14:paraId="607C5E3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1E371210" w14:textId="77777777" w:rsidR="00BA0062" w:rsidRPr="001E01A7" w:rsidRDefault="00BA0062" w:rsidP="00BA0062">
            <w:pPr>
              <w:rPr>
                <w:rFonts w:cs="Arial"/>
                <w:color w:val="000000" w:themeColor="text1"/>
                <w:lang w:val="es-CL"/>
              </w:rPr>
            </w:pPr>
            <w:r w:rsidRPr="001E01A7">
              <w:rPr>
                <w:rFonts w:cs="Arial"/>
                <w:color w:val="000000" w:themeColor="text1"/>
                <w:lang w:val="es-CL"/>
              </w:rPr>
              <w:t>La operación del servicio de carros en el Terminal entre otros, así como la mantención de los carros.</w:t>
            </w:r>
          </w:p>
          <w:p w14:paraId="41BCBE7D" w14:textId="77777777" w:rsidR="00BA0062" w:rsidRPr="001E01A7" w:rsidRDefault="00BA0062" w:rsidP="00BA0062">
            <w:pPr>
              <w:rPr>
                <w:rFonts w:cs="Arial"/>
                <w:i/>
                <w:color w:val="000000" w:themeColor="text1"/>
                <w:lang w:val="es-CL"/>
              </w:rPr>
            </w:pPr>
          </w:p>
          <w:p w14:paraId="00E4909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w:t>
            </w:r>
            <w:del w:id="1337" w:author="John Rathkamp Swnburn" w:date="2017-09-06T14:17:00Z">
              <w:r w:rsidRPr="001E01A7" w:rsidDel="007E39AD">
                <w:rPr>
                  <w:rFonts w:cs="Arial"/>
                  <w:color w:val="000000" w:themeColor="text1"/>
                  <w:lang w:val="es-CL"/>
                </w:rPr>
                <w:delText>C</w:delText>
              </w:r>
            </w:del>
            <w:r w:rsidRPr="001E01A7">
              <w:rPr>
                <w:rFonts w:cs="Arial"/>
                <w:color w:val="000000" w:themeColor="text1"/>
                <w:lang w:val="es-CL"/>
              </w:rPr>
              <w:t>O está a cargo de supervisar la ejecución del contrato como sigue:</w:t>
            </w:r>
          </w:p>
          <w:p w14:paraId="5B8C8A49"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Los coordinadores de tránsito supervisan el servicio</w:t>
            </w:r>
          </w:p>
          <w:p w14:paraId="39A1F5A7" w14:textId="77777777" w:rsidR="00BA0062" w:rsidRPr="001E01A7" w:rsidRDefault="00BA0062" w:rsidP="00BA0062">
            <w:pPr>
              <w:pStyle w:val="Prrafodelista"/>
              <w:ind w:left="360"/>
              <w:contextualSpacing w:val="0"/>
              <w:rPr>
                <w:rFonts w:cs="Arial"/>
                <w:color w:val="000000" w:themeColor="text1"/>
                <w:lang w:val="es-CL"/>
              </w:rPr>
            </w:pPr>
          </w:p>
          <w:p w14:paraId="1559D286"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1EE23C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17DEDBD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5BA38A9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C08760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5BA4ED11" w14:textId="77777777" w:rsidR="00BA0062" w:rsidRPr="001E01A7" w:rsidRDefault="00BA0062" w:rsidP="00BA0062">
            <w:pPr>
              <w:rPr>
                <w:rFonts w:cs="Arial"/>
                <w:color w:val="000000" w:themeColor="text1"/>
                <w:lang w:val="es-CL"/>
              </w:rPr>
            </w:pPr>
          </w:p>
          <w:p w14:paraId="61278F0C"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evento, el personal llama al Coordinador CO quien registrará el incidente, informará al contacto correspondiente y hará seguimiento al estado.</w:t>
            </w:r>
          </w:p>
          <w:p w14:paraId="45A7B273" w14:textId="77777777" w:rsidR="00BA0062" w:rsidRPr="001E01A7" w:rsidRDefault="00D87128" w:rsidP="00D8712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w:t>
            </w:r>
            <w:r w:rsidR="00992215" w:rsidRPr="001E01A7">
              <w:rPr>
                <w:rFonts w:cs="Arial"/>
                <w:i/>
                <w:color w:val="000000" w:themeColor="text1"/>
                <w:lang w:val="es-CL"/>
              </w:rPr>
              <w:t>17 “</w:t>
            </w:r>
            <w:r w:rsidR="00BA0062" w:rsidRPr="001E01A7">
              <w:rPr>
                <w:rFonts w:cs="Arial"/>
                <w:i/>
                <w:color w:val="000000" w:themeColor="text1"/>
                <w:lang w:val="es-CL"/>
              </w:rPr>
              <w:t>Programa Anual de Traslado de Usuarios dentro del Aeropuerto”</w:t>
            </w:r>
          </w:p>
        </w:tc>
      </w:tr>
      <w:tr w:rsidR="00BA0062" w:rsidRPr="001E01A7" w14:paraId="2E6769B0" w14:textId="77777777" w:rsidTr="00E91901">
        <w:tc>
          <w:tcPr>
            <w:tcW w:w="2552" w:type="dxa"/>
            <w:tcPrChange w:id="1338" w:author="John Rathkamp Swnburn" w:date="2017-09-06T15:21:00Z">
              <w:tcPr>
                <w:tcW w:w="2117" w:type="dxa"/>
              </w:tcPr>
            </w:tcPrChange>
          </w:tcPr>
          <w:p w14:paraId="3944E212" w14:textId="77777777" w:rsidR="00BA0062" w:rsidRPr="001E01A7" w:rsidRDefault="00BA0062" w:rsidP="00BA0062">
            <w:pPr>
              <w:rPr>
                <w:rFonts w:cs="Arial"/>
                <w:color w:val="000000" w:themeColor="text1"/>
                <w:lang w:val="es-CL"/>
              </w:rPr>
            </w:pPr>
          </w:p>
        </w:tc>
        <w:tc>
          <w:tcPr>
            <w:tcW w:w="7437" w:type="dxa"/>
            <w:tcPrChange w:id="1339" w:author="John Rathkamp Swnburn" w:date="2017-09-06T15:21:00Z">
              <w:tcPr>
                <w:tcW w:w="7832" w:type="dxa"/>
              </w:tcPr>
            </w:tcPrChange>
          </w:tcPr>
          <w:p w14:paraId="22A1A5EE" w14:textId="77777777" w:rsidR="00BA0062" w:rsidRPr="001E01A7" w:rsidRDefault="00BA0062" w:rsidP="00BA0062">
            <w:pPr>
              <w:rPr>
                <w:rFonts w:cs="Arial"/>
                <w:b/>
                <w:color w:val="000000" w:themeColor="text1"/>
                <w:lang w:val="es-CL"/>
              </w:rPr>
            </w:pPr>
          </w:p>
        </w:tc>
      </w:tr>
      <w:tr w:rsidR="00BA0062" w:rsidRPr="001E01A7" w14:paraId="27BAA75E" w14:textId="77777777" w:rsidTr="00E91901">
        <w:tc>
          <w:tcPr>
            <w:tcW w:w="2552" w:type="dxa"/>
            <w:shd w:val="clear" w:color="auto" w:fill="BFBFBF" w:themeFill="background1" w:themeFillShade="BF"/>
            <w:tcPrChange w:id="1340" w:author="John Rathkamp Swnburn" w:date="2017-09-06T15:21:00Z">
              <w:tcPr>
                <w:tcW w:w="2117" w:type="dxa"/>
                <w:shd w:val="clear" w:color="auto" w:fill="BFBFBF" w:themeFill="background1" w:themeFillShade="BF"/>
              </w:tcPr>
            </w:tcPrChange>
          </w:tcPr>
          <w:p w14:paraId="504E50B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7" w:type="dxa"/>
            <w:tcPrChange w:id="1341" w:author="John Rathkamp Swnburn" w:date="2017-09-06T15:21:00Z">
              <w:tcPr>
                <w:tcW w:w="7832" w:type="dxa"/>
              </w:tcPr>
            </w:tcPrChange>
          </w:tcPr>
          <w:p w14:paraId="677A624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Operaciones y equipo relacionado</w:t>
            </w:r>
          </w:p>
          <w:p w14:paraId="5D191EA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Vehículos de los prestadores de servicio subcontratados </w:t>
            </w:r>
          </w:p>
        </w:tc>
      </w:tr>
      <w:tr w:rsidR="00BA0062" w:rsidRPr="001E01A7" w14:paraId="1EA1DCA5" w14:textId="77777777" w:rsidTr="00E91901">
        <w:trPr>
          <w:trHeight w:val="74"/>
          <w:trPrChange w:id="1342" w:author="John Rathkamp Swnburn" w:date="2017-09-06T15:21:00Z">
            <w:trPr>
              <w:trHeight w:val="74"/>
            </w:trPr>
          </w:trPrChange>
        </w:trPr>
        <w:tc>
          <w:tcPr>
            <w:tcW w:w="2552" w:type="dxa"/>
            <w:tcPrChange w:id="1343" w:author="John Rathkamp Swnburn" w:date="2017-09-06T15:21:00Z">
              <w:tcPr>
                <w:tcW w:w="2117" w:type="dxa"/>
              </w:tcPr>
            </w:tcPrChange>
          </w:tcPr>
          <w:p w14:paraId="3EB396CB" w14:textId="77777777" w:rsidR="00BA0062" w:rsidRPr="001E01A7" w:rsidRDefault="00BA0062" w:rsidP="00BA0062">
            <w:pPr>
              <w:rPr>
                <w:rFonts w:cs="Arial"/>
                <w:color w:val="000000" w:themeColor="text1"/>
                <w:lang w:val="es-CL"/>
              </w:rPr>
            </w:pPr>
          </w:p>
        </w:tc>
        <w:tc>
          <w:tcPr>
            <w:tcW w:w="7437" w:type="dxa"/>
            <w:tcPrChange w:id="1344" w:author="John Rathkamp Swnburn" w:date="2017-09-06T15:21:00Z">
              <w:tcPr>
                <w:tcW w:w="7832" w:type="dxa"/>
              </w:tcPr>
            </w:tcPrChange>
          </w:tcPr>
          <w:p w14:paraId="0AACB4D4" w14:textId="77777777" w:rsidR="00BA0062" w:rsidRPr="001E01A7" w:rsidRDefault="00BA0062" w:rsidP="00BA0062">
            <w:pPr>
              <w:rPr>
                <w:rFonts w:cs="Arial"/>
                <w:color w:val="000000" w:themeColor="text1"/>
                <w:lang w:val="es-CL"/>
              </w:rPr>
            </w:pPr>
          </w:p>
        </w:tc>
      </w:tr>
      <w:tr w:rsidR="00BA0062" w:rsidRPr="001E01A7" w14:paraId="0E0B9A78" w14:textId="77777777" w:rsidTr="00E91901">
        <w:tc>
          <w:tcPr>
            <w:tcW w:w="2552" w:type="dxa"/>
            <w:shd w:val="clear" w:color="auto" w:fill="BFBFBF" w:themeFill="background1" w:themeFillShade="BF"/>
            <w:tcPrChange w:id="1345" w:author="John Rathkamp Swnburn" w:date="2017-09-06T15:21:00Z">
              <w:tcPr>
                <w:tcW w:w="2117" w:type="dxa"/>
                <w:shd w:val="clear" w:color="auto" w:fill="BFBFBF" w:themeFill="background1" w:themeFillShade="BF"/>
              </w:tcPr>
            </w:tcPrChange>
          </w:tcPr>
          <w:p w14:paraId="429A5F30"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CALIFICACIÓN Y PERSONAL</w:t>
            </w:r>
          </w:p>
        </w:tc>
        <w:tc>
          <w:tcPr>
            <w:tcW w:w="7437" w:type="dxa"/>
            <w:tcPrChange w:id="1346" w:author="John Rathkamp Swnburn" w:date="2017-09-06T15:21:00Z">
              <w:tcPr>
                <w:tcW w:w="7832" w:type="dxa"/>
              </w:tcPr>
            </w:tcPrChange>
          </w:tcPr>
          <w:p w14:paraId="3742859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Coordinadores de Tránsito (Coordinador de Tráfico)</w:t>
            </w:r>
          </w:p>
        </w:tc>
      </w:tr>
      <w:tr w:rsidR="00BA0062" w:rsidRPr="001E01A7" w14:paraId="186770DD" w14:textId="77777777" w:rsidTr="00E91901">
        <w:tc>
          <w:tcPr>
            <w:tcW w:w="2552" w:type="dxa"/>
            <w:tcPrChange w:id="1347" w:author="John Rathkamp Swnburn" w:date="2017-09-06T15:21:00Z">
              <w:tcPr>
                <w:tcW w:w="2117" w:type="dxa"/>
              </w:tcPr>
            </w:tcPrChange>
          </w:tcPr>
          <w:p w14:paraId="6E31B24D" w14:textId="77777777" w:rsidR="00BA0062" w:rsidRPr="001E01A7" w:rsidRDefault="00BA0062" w:rsidP="00BA0062">
            <w:pPr>
              <w:rPr>
                <w:rFonts w:cs="Arial"/>
                <w:color w:val="000000" w:themeColor="text1"/>
                <w:lang w:val="es-CL"/>
              </w:rPr>
            </w:pPr>
          </w:p>
        </w:tc>
        <w:tc>
          <w:tcPr>
            <w:tcW w:w="7437" w:type="dxa"/>
            <w:tcPrChange w:id="1348" w:author="John Rathkamp Swnburn" w:date="2017-09-06T15:21:00Z">
              <w:tcPr>
                <w:tcW w:w="7832" w:type="dxa"/>
              </w:tcPr>
            </w:tcPrChange>
          </w:tcPr>
          <w:p w14:paraId="03922378" w14:textId="77777777" w:rsidR="00BA0062" w:rsidRPr="001E01A7" w:rsidRDefault="00BA0062" w:rsidP="00BA0062">
            <w:pPr>
              <w:rPr>
                <w:rFonts w:cs="Arial"/>
                <w:color w:val="000000" w:themeColor="text1"/>
                <w:lang w:val="es-CL"/>
              </w:rPr>
            </w:pPr>
          </w:p>
        </w:tc>
      </w:tr>
      <w:tr w:rsidR="00BA0062" w:rsidRPr="001E01A7" w14:paraId="5C890687" w14:textId="77777777" w:rsidTr="00E91901">
        <w:tc>
          <w:tcPr>
            <w:tcW w:w="2552" w:type="dxa"/>
            <w:shd w:val="clear" w:color="auto" w:fill="BFBFBF" w:themeFill="background1" w:themeFillShade="BF"/>
            <w:tcPrChange w:id="1349" w:author="John Rathkamp Swnburn" w:date="2017-09-06T15:21:00Z">
              <w:tcPr>
                <w:tcW w:w="2117" w:type="dxa"/>
                <w:shd w:val="clear" w:color="auto" w:fill="BFBFBF" w:themeFill="background1" w:themeFillShade="BF"/>
              </w:tcPr>
            </w:tcPrChange>
          </w:tcPr>
          <w:p w14:paraId="53617F9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7" w:type="dxa"/>
            <w:tcPrChange w:id="1350" w:author="John Rathkamp Swnburn" w:date="2017-09-06T15:21:00Z">
              <w:tcPr>
                <w:tcW w:w="7832" w:type="dxa"/>
              </w:tcPr>
            </w:tcPrChange>
          </w:tcPr>
          <w:p w14:paraId="5E688B4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BB367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Tránsito (Coordinador de Tráfico): 2 turnos diarios (18/7) o 3 turnos diarios (24/7) dependiendo de los horarios de vuelos</w:t>
            </w:r>
          </w:p>
        </w:tc>
      </w:tr>
      <w:tr w:rsidR="00BA0062" w:rsidRPr="001E01A7" w14:paraId="5502C9B3" w14:textId="77777777" w:rsidTr="00E91901">
        <w:trPr>
          <w:trHeight w:val="74"/>
          <w:trPrChange w:id="1351" w:author="John Rathkamp Swnburn" w:date="2017-09-06T15:21:00Z">
            <w:trPr>
              <w:trHeight w:val="74"/>
            </w:trPr>
          </w:trPrChange>
        </w:trPr>
        <w:tc>
          <w:tcPr>
            <w:tcW w:w="2552" w:type="dxa"/>
            <w:tcPrChange w:id="1352" w:author="John Rathkamp Swnburn" w:date="2017-09-06T15:21:00Z">
              <w:tcPr>
                <w:tcW w:w="2117" w:type="dxa"/>
              </w:tcPr>
            </w:tcPrChange>
          </w:tcPr>
          <w:p w14:paraId="0FCC4E46" w14:textId="77777777" w:rsidR="00BA0062" w:rsidRPr="001E01A7" w:rsidRDefault="00BA0062" w:rsidP="00BA0062">
            <w:pPr>
              <w:rPr>
                <w:rFonts w:cs="Arial"/>
                <w:color w:val="000000" w:themeColor="text1"/>
                <w:lang w:val="es-CL"/>
              </w:rPr>
            </w:pPr>
          </w:p>
        </w:tc>
        <w:tc>
          <w:tcPr>
            <w:tcW w:w="7437" w:type="dxa"/>
            <w:tcPrChange w:id="1353" w:author="John Rathkamp Swnburn" w:date="2017-09-06T15:21:00Z">
              <w:tcPr>
                <w:tcW w:w="7832" w:type="dxa"/>
              </w:tcPr>
            </w:tcPrChange>
          </w:tcPr>
          <w:p w14:paraId="2BE3961E" w14:textId="77777777" w:rsidR="00BA0062" w:rsidRPr="001E01A7" w:rsidRDefault="00BA0062" w:rsidP="00BA0062">
            <w:pPr>
              <w:rPr>
                <w:rFonts w:cs="Arial"/>
                <w:color w:val="000000" w:themeColor="text1"/>
                <w:lang w:val="es-CL"/>
              </w:rPr>
            </w:pPr>
          </w:p>
        </w:tc>
      </w:tr>
      <w:tr w:rsidR="00BA0062" w:rsidRPr="00AD4908" w14:paraId="52E79202" w14:textId="77777777" w:rsidTr="00E91901">
        <w:tc>
          <w:tcPr>
            <w:tcW w:w="2552" w:type="dxa"/>
            <w:shd w:val="clear" w:color="auto" w:fill="BFBFBF" w:themeFill="background1" w:themeFillShade="BF"/>
            <w:tcPrChange w:id="1354" w:author="John Rathkamp Swnburn" w:date="2017-09-06T15:21:00Z">
              <w:tcPr>
                <w:tcW w:w="2117" w:type="dxa"/>
                <w:shd w:val="clear" w:color="auto" w:fill="BFBFBF" w:themeFill="background1" w:themeFillShade="BF"/>
              </w:tcPr>
            </w:tcPrChange>
          </w:tcPr>
          <w:p w14:paraId="6700B8D5"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37" w:type="dxa"/>
            <w:tcPrChange w:id="1355" w:author="John Rathkamp Swnburn" w:date="2017-09-06T15:21:00Z">
              <w:tcPr>
                <w:tcW w:w="7832" w:type="dxa"/>
              </w:tcPr>
            </w:tcPrChange>
          </w:tcPr>
          <w:p w14:paraId="21BFB74C" w14:textId="3C00D65D" w:rsidR="00BA0062" w:rsidRPr="001E01A7" w:rsidRDefault="00BA0062" w:rsidP="00D87128">
            <w:pPr>
              <w:rPr>
                <w:rFonts w:cs="Arial"/>
                <w:color w:val="000000" w:themeColor="text1"/>
                <w:lang w:val="es-CL"/>
              </w:rPr>
            </w:pPr>
            <w:r w:rsidRPr="001E01A7">
              <w:rPr>
                <w:rFonts w:cs="Arial"/>
                <w:color w:val="000000" w:themeColor="text1"/>
                <w:lang w:val="es-CL"/>
              </w:rPr>
              <w:t xml:space="preserve">De acuerdo con las Bases de </w:t>
            </w:r>
            <w:del w:id="1356" w:author="John Rathkamp Swnburn" w:date="2017-09-06T13:39:00Z">
              <w:r w:rsidRPr="001E01A7" w:rsidDel="005F4BE6">
                <w:rPr>
                  <w:rFonts w:cs="Arial"/>
                  <w:color w:val="000000" w:themeColor="text1"/>
                  <w:lang w:val="es-CL"/>
                </w:rPr>
                <w:delText>Licitacion</w:delText>
              </w:r>
            </w:del>
            <w:ins w:id="1357" w:author="John Rathkamp Swnburn" w:date="2017-09-06T13:39:00Z">
              <w:r w:rsidR="005F4BE6" w:rsidRPr="001E01A7">
                <w:rPr>
                  <w:rFonts w:cs="Arial"/>
                  <w:color w:val="000000" w:themeColor="text1"/>
                  <w:lang w:val="es-CL"/>
                </w:rPr>
                <w:t>Licitación</w:t>
              </w:r>
            </w:ins>
            <w:r w:rsidRPr="001E01A7">
              <w:rPr>
                <w:rFonts w:cs="Arial"/>
                <w:color w:val="000000" w:themeColor="text1"/>
                <w:lang w:val="es-CL"/>
              </w:rPr>
              <w:t xml:space="preserve"> y el Anteproyecto Referencial, en particular las zonas de acceso a terminales, centro de transporte, Zona Parada de Buses Transantiago, áreas de Estacionamientos, áreas de acceso a los edificios gubernamentales</w:t>
            </w:r>
          </w:p>
        </w:tc>
      </w:tr>
      <w:tr w:rsidR="00BA0062" w:rsidRPr="00AD4908" w14:paraId="4BA9F5D4" w14:textId="77777777" w:rsidTr="00E91901">
        <w:tc>
          <w:tcPr>
            <w:tcW w:w="2552" w:type="dxa"/>
            <w:shd w:val="clear" w:color="auto" w:fill="auto"/>
            <w:tcPrChange w:id="1358" w:author="John Rathkamp Swnburn" w:date="2017-09-06T15:21:00Z">
              <w:tcPr>
                <w:tcW w:w="2117" w:type="dxa"/>
                <w:shd w:val="clear" w:color="auto" w:fill="auto"/>
              </w:tcPr>
            </w:tcPrChange>
          </w:tcPr>
          <w:p w14:paraId="18D947CC" w14:textId="77777777" w:rsidR="00BA0062" w:rsidRPr="001E01A7" w:rsidRDefault="00BA0062" w:rsidP="00BA0062">
            <w:pPr>
              <w:rPr>
                <w:rFonts w:cs="Arial"/>
                <w:color w:val="000000" w:themeColor="text1"/>
                <w:lang w:val="es-CL"/>
              </w:rPr>
            </w:pPr>
          </w:p>
        </w:tc>
        <w:tc>
          <w:tcPr>
            <w:tcW w:w="7437" w:type="dxa"/>
            <w:shd w:val="clear" w:color="auto" w:fill="auto"/>
            <w:tcPrChange w:id="1359" w:author="John Rathkamp Swnburn" w:date="2017-09-06T15:21:00Z">
              <w:tcPr>
                <w:tcW w:w="7832" w:type="dxa"/>
                <w:shd w:val="clear" w:color="auto" w:fill="auto"/>
              </w:tcPr>
            </w:tcPrChange>
          </w:tcPr>
          <w:p w14:paraId="62A41441" w14:textId="77777777" w:rsidR="00BA0062" w:rsidRPr="001E01A7" w:rsidRDefault="00BA0062" w:rsidP="00BA0062">
            <w:pPr>
              <w:rPr>
                <w:rFonts w:cs="Arial"/>
                <w:color w:val="000000" w:themeColor="text1"/>
                <w:lang w:val="es-CL"/>
              </w:rPr>
            </w:pPr>
          </w:p>
        </w:tc>
      </w:tr>
      <w:tr w:rsidR="00BA0062" w:rsidRPr="00AD4908" w14:paraId="5D7B6C3D" w14:textId="77777777" w:rsidTr="00E91901">
        <w:trPr>
          <w:trHeight w:val="326"/>
          <w:trPrChange w:id="1360" w:author="John Rathkamp Swnburn" w:date="2017-09-06T15:21:00Z">
            <w:trPr>
              <w:trHeight w:val="326"/>
            </w:trPr>
          </w:trPrChange>
        </w:trPr>
        <w:tc>
          <w:tcPr>
            <w:tcW w:w="2552" w:type="dxa"/>
            <w:shd w:val="clear" w:color="auto" w:fill="BFBFBF" w:themeFill="background1" w:themeFillShade="BF"/>
            <w:tcPrChange w:id="1361" w:author="John Rathkamp Swnburn" w:date="2017-09-06T15:21:00Z">
              <w:tcPr>
                <w:tcW w:w="2117" w:type="dxa"/>
                <w:shd w:val="clear" w:color="auto" w:fill="BFBFBF" w:themeFill="background1" w:themeFillShade="BF"/>
              </w:tcPr>
            </w:tcPrChange>
          </w:tcPr>
          <w:p w14:paraId="5248954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7" w:type="dxa"/>
            <w:tcPrChange w:id="1362" w:author="John Rathkamp Swnburn" w:date="2017-09-06T15:21:00Z">
              <w:tcPr>
                <w:tcW w:w="7832" w:type="dxa"/>
              </w:tcPr>
            </w:tcPrChange>
          </w:tcPr>
          <w:p w14:paraId="45941877" w14:textId="77777777" w:rsidR="00BA0062" w:rsidRPr="001E01A7" w:rsidRDefault="00BA0062" w:rsidP="00BA0062">
            <w:pPr>
              <w:rPr>
                <w:rFonts w:cs="Arial"/>
                <w:i/>
                <w:color w:val="000000" w:themeColor="text1"/>
                <w:lang w:val="es-CL"/>
              </w:rPr>
            </w:pPr>
            <w:r w:rsidRPr="001E01A7">
              <w:rPr>
                <w:rFonts w:cs="Arial"/>
                <w:color w:val="000000" w:themeColor="text1"/>
                <w:lang w:val="es-CL"/>
              </w:rPr>
              <w:t>De acuerdo con el Anteproyecto Referencial</w:t>
            </w:r>
          </w:p>
        </w:tc>
      </w:tr>
      <w:tr w:rsidR="00BA0062" w:rsidRPr="00AD4908" w14:paraId="4183ECF1" w14:textId="77777777" w:rsidTr="00E91901">
        <w:trPr>
          <w:trHeight w:val="74"/>
          <w:trPrChange w:id="1363" w:author="John Rathkamp Swnburn" w:date="2017-09-06T15:21:00Z">
            <w:trPr>
              <w:trHeight w:val="74"/>
            </w:trPr>
          </w:trPrChange>
        </w:trPr>
        <w:tc>
          <w:tcPr>
            <w:tcW w:w="2552" w:type="dxa"/>
            <w:tcPrChange w:id="1364" w:author="John Rathkamp Swnburn" w:date="2017-09-06T15:21:00Z">
              <w:tcPr>
                <w:tcW w:w="2117" w:type="dxa"/>
              </w:tcPr>
            </w:tcPrChange>
          </w:tcPr>
          <w:p w14:paraId="62F44649" w14:textId="77777777" w:rsidR="00BA0062" w:rsidRPr="001E01A7" w:rsidRDefault="00BA0062" w:rsidP="00BA0062">
            <w:pPr>
              <w:rPr>
                <w:rFonts w:cs="Arial"/>
                <w:color w:val="000000" w:themeColor="text1"/>
                <w:lang w:val="es-CL"/>
              </w:rPr>
            </w:pPr>
          </w:p>
        </w:tc>
        <w:tc>
          <w:tcPr>
            <w:tcW w:w="7437" w:type="dxa"/>
            <w:tcPrChange w:id="1365" w:author="John Rathkamp Swnburn" w:date="2017-09-06T15:21:00Z">
              <w:tcPr>
                <w:tcW w:w="7832" w:type="dxa"/>
              </w:tcPr>
            </w:tcPrChange>
          </w:tcPr>
          <w:p w14:paraId="50394E76" w14:textId="77777777" w:rsidR="00BA0062" w:rsidRPr="001E01A7" w:rsidRDefault="00BA0062" w:rsidP="00BA0062">
            <w:pPr>
              <w:rPr>
                <w:rFonts w:cs="Arial"/>
                <w:color w:val="000000" w:themeColor="text1"/>
                <w:lang w:val="es-CL"/>
              </w:rPr>
            </w:pPr>
          </w:p>
        </w:tc>
      </w:tr>
      <w:tr w:rsidR="00BA0062" w:rsidRPr="001E01A7" w14:paraId="401AAB73" w14:textId="77777777" w:rsidTr="00E91901">
        <w:tc>
          <w:tcPr>
            <w:tcW w:w="2552" w:type="dxa"/>
            <w:shd w:val="clear" w:color="auto" w:fill="BFBFBF" w:themeFill="background1" w:themeFillShade="BF"/>
            <w:tcPrChange w:id="1366" w:author="John Rathkamp Swnburn" w:date="2017-09-06T15:21:00Z">
              <w:tcPr>
                <w:tcW w:w="2117" w:type="dxa"/>
                <w:shd w:val="clear" w:color="auto" w:fill="BFBFBF" w:themeFill="background1" w:themeFillShade="BF"/>
              </w:tcPr>
            </w:tcPrChange>
          </w:tcPr>
          <w:p w14:paraId="7D25BED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437" w:type="dxa"/>
            <w:tcPrChange w:id="1367" w:author="John Rathkamp Swnburn" w:date="2017-09-06T15:21:00Z">
              <w:tcPr>
                <w:tcW w:w="7832" w:type="dxa"/>
              </w:tcPr>
            </w:tcPrChange>
          </w:tcPr>
          <w:p w14:paraId="2C17A137"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219083BD" w14:textId="77777777" w:rsidR="00BA0062" w:rsidRPr="001E01A7" w:rsidRDefault="00BA0062" w:rsidP="00BA0062">
            <w:pPr>
              <w:rPr>
                <w:rFonts w:cs="Arial"/>
                <w:color w:val="000000" w:themeColor="text1"/>
                <w:lang w:val="es-CL"/>
              </w:rPr>
            </w:pPr>
          </w:p>
        </w:tc>
      </w:tr>
      <w:tr w:rsidR="00BA0062" w:rsidRPr="001E01A7" w14:paraId="7F3E7C02" w14:textId="77777777" w:rsidTr="00E91901">
        <w:trPr>
          <w:trHeight w:val="73"/>
          <w:trPrChange w:id="1368" w:author="John Rathkamp Swnburn" w:date="2017-09-06T15:21:00Z">
            <w:trPr>
              <w:trHeight w:val="73"/>
            </w:trPr>
          </w:trPrChange>
        </w:trPr>
        <w:tc>
          <w:tcPr>
            <w:tcW w:w="2552" w:type="dxa"/>
            <w:shd w:val="clear" w:color="auto" w:fill="FFFFFF" w:themeFill="background1"/>
            <w:tcPrChange w:id="1369" w:author="John Rathkamp Swnburn" w:date="2017-09-06T15:21:00Z">
              <w:tcPr>
                <w:tcW w:w="2117" w:type="dxa"/>
                <w:shd w:val="clear" w:color="auto" w:fill="FFFFFF" w:themeFill="background1"/>
              </w:tcPr>
            </w:tcPrChange>
          </w:tcPr>
          <w:p w14:paraId="5A3020AF" w14:textId="77777777" w:rsidR="00BA0062" w:rsidRPr="001E01A7" w:rsidRDefault="00BA0062" w:rsidP="00BA0062">
            <w:pPr>
              <w:rPr>
                <w:rFonts w:cs="Arial"/>
                <w:color w:val="000000" w:themeColor="text1"/>
                <w:lang w:val="es-CL"/>
              </w:rPr>
            </w:pPr>
          </w:p>
        </w:tc>
        <w:tc>
          <w:tcPr>
            <w:tcW w:w="7437" w:type="dxa"/>
            <w:shd w:val="clear" w:color="auto" w:fill="FFFFFF" w:themeFill="background1"/>
            <w:tcPrChange w:id="1370" w:author="John Rathkamp Swnburn" w:date="2017-09-06T15:21:00Z">
              <w:tcPr>
                <w:tcW w:w="7832" w:type="dxa"/>
                <w:shd w:val="clear" w:color="auto" w:fill="FFFFFF" w:themeFill="background1"/>
              </w:tcPr>
            </w:tcPrChange>
          </w:tcPr>
          <w:p w14:paraId="0362C57A" w14:textId="77777777" w:rsidR="00BA0062" w:rsidRPr="001E01A7" w:rsidRDefault="00BA0062" w:rsidP="00BA0062">
            <w:pPr>
              <w:rPr>
                <w:rFonts w:cs="Arial"/>
                <w:color w:val="000000" w:themeColor="text1"/>
                <w:lang w:val="es-CL"/>
              </w:rPr>
            </w:pPr>
          </w:p>
        </w:tc>
      </w:tr>
      <w:tr w:rsidR="00BA0062" w:rsidRPr="001E01A7" w14:paraId="5C5BB685" w14:textId="77777777" w:rsidTr="00E91901">
        <w:tc>
          <w:tcPr>
            <w:tcW w:w="2552" w:type="dxa"/>
            <w:shd w:val="clear" w:color="auto" w:fill="DBE5F1" w:themeFill="accent1" w:themeFillTint="33"/>
            <w:tcPrChange w:id="1371" w:author="John Rathkamp Swnburn" w:date="2017-09-06T15:21:00Z">
              <w:tcPr>
                <w:tcW w:w="2117" w:type="dxa"/>
                <w:shd w:val="clear" w:color="auto" w:fill="DBE5F1" w:themeFill="accent1" w:themeFillTint="33"/>
              </w:tcPr>
            </w:tcPrChange>
          </w:tcPr>
          <w:p w14:paraId="1B285C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7" w:type="dxa"/>
            <w:shd w:val="clear" w:color="auto" w:fill="DBE5F1" w:themeFill="accent1" w:themeFillTint="33"/>
            <w:tcPrChange w:id="1372" w:author="John Rathkamp Swnburn" w:date="2017-09-06T15:21:00Z">
              <w:tcPr>
                <w:tcW w:w="7832" w:type="dxa"/>
                <w:shd w:val="clear" w:color="auto" w:fill="DBE5F1" w:themeFill="accent1" w:themeFillTint="33"/>
              </w:tcPr>
            </w:tcPrChange>
          </w:tcPr>
          <w:p w14:paraId="767B0DAF" w14:textId="6EFC9BAB" w:rsidR="00BA0062" w:rsidRPr="00C26633" w:rsidRDefault="00D87128" w:rsidP="00D97C23">
            <w:pPr>
              <w:pStyle w:val="Prrafodelista"/>
              <w:numPr>
                <w:ilvl w:val="0"/>
                <w:numId w:val="50"/>
              </w:numPr>
              <w:contextualSpacing w:val="0"/>
              <w:jc w:val="left"/>
              <w:rPr>
                <w:rFonts w:cs="Arial"/>
                <w:i/>
                <w:color w:val="000000" w:themeColor="text1"/>
                <w:lang w:val="es-CL"/>
                <w:rPrChange w:id="1373" w:author="John Rathkamp Swnburn" w:date="2017-09-06T15:32:00Z">
                  <w:rPr>
                    <w:rFonts w:cs="Arial"/>
                    <w:color w:val="000000" w:themeColor="text1"/>
                    <w:lang w:val="es-CL"/>
                  </w:rPr>
                </w:rPrChange>
              </w:rPr>
            </w:pPr>
            <w:r w:rsidRPr="00C26633">
              <w:rPr>
                <w:rFonts w:cs="Arial"/>
                <w:i/>
                <w:color w:val="000000" w:themeColor="text1"/>
                <w:lang w:val="es-CL"/>
                <w:rPrChange w:id="1374" w:author="John Rathkamp Swnburn" w:date="2017-09-06T15:32:00Z">
                  <w:rPr>
                    <w:rFonts w:cs="Arial"/>
                    <w:color w:val="000000" w:themeColor="text1"/>
                    <w:lang w:val="es-CL"/>
                  </w:rPr>
                </w:rPrChange>
              </w:rPr>
              <w:t>Anexo 1</w:t>
            </w:r>
            <w:r w:rsidR="00870733" w:rsidRPr="00C26633">
              <w:rPr>
                <w:rFonts w:cs="Arial"/>
                <w:i/>
                <w:color w:val="000000" w:themeColor="text1"/>
                <w:lang w:val="es-CL"/>
                <w:rPrChange w:id="1375" w:author="John Rathkamp Swnburn" w:date="2017-09-06T15:32:00Z">
                  <w:rPr>
                    <w:rFonts w:cs="Arial"/>
                    <w:color w:val="000000" w:themeColor="text1"/>
                    <w:lang w:val="es-CL"/>
                  </w:rPr>
                </w:rPrChange>
              </w:rPr>
              <w:t>8</w:t>
            </w:r>
            <w:r w:rsidR="00BA0062" w:rsidRPr="00C26633">
              <w:rPr>
                <w:rFonts w:cs="Arial"/>
                <w:i/>
                <w:color w:val="000000" w:themeColor="text1"/>
                <w:lang w:val="es-CL"/>
                <w:rPrChange w:id="1376" w:author="John Rathkamp Swnburn" w:date="2017-09-06T15:32:00Z">
                  <w:rPr>
                    <w:rFonts w:cs="Arial"/>
                    <w:color w:val="000000" w:themeColor="text1"/>
                    <w:lang w:val="es-CL"/>
                  </w:rPr>
                </w:rPrChange>
              </w:rPr>
              <w:t xml:space="preserve"> “Programa Anual de Traslado de Usuarios dentro del Aeropuerto”</w:t>
            </w:r>
            <w:del w:id="1377" w:author="John Rathkamp Swnburn" w:date="2017-09-06T15:32:00Z">
              <w:r w:rsidR="00BA0062" w:rsidRPr="00C26633" w:rsidDel="00C26633">
                <w:rPr>
                  <w:rFonts w:cs="Arial"/>
                  <w:i/>
                  <w:color w:val="000000" w:themeColor="text1"/>
                  <w:lang w:val="es-CL"/>
                  <w:rPrChange w:id="1378" w:author="John Rathkamp Swnburn" w:date="2017-09-06T15:32:00Z">
                    <w:rPr>
                      <w:rFonts w:cs="Arial"/>
                      <w:color w:val="000000" w:themeColor="text1"/>
                      <w:lang w:val="es-CL"/>
                    </w:rPr>
                  </w:rPrChange>
                </w:rPr>
                <w:delText xml:space="preserve"> &gt; Apéndice</w:delText>
              </w:r>
            </w:del>
          </w:p>
          <w:p w14:paraId="69C8EDE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C26633">
              <w:rPr>
                <w:rFonts w:cs="Arial"/>
                <w:i/>
                <w:color w:val="000000" w:themeColor="text1"/>
                <w:lang w:val="es-CL"/>
                <w:rPrChange w:id="1379" w:author="John Rathkamp Swnburn" w:date="2017-09-06T15:32:00Z">
                  <w:rPr>
                    <w:rFonts w:cs="Arial"/>
                    <w:color w:val="000000" w:themeColor="text1"/>
                    <w:lang w:val="es-CL"/>
                  </w:rPr>
                </w:rPrChange>
              </w:rPr>
              <w:t>Anteproyecto Referencial</w:t>
            </w:r>
          </w:p>
        </w:tc>
      </w:tr>
    </w:tbl>
    <w:p w14:paraId="4575F2F8" w14:textId="77777777" w:rsidR="00BA0062" w:rsidRPr="001E01A7" w:rsidRDefault="00BA0062" w:rsidP="00BA0062">
      <w:pPr>
        <w:rPr>
          <w:rFonts w:cs="Arial"/>
          <w:lang w:val="es-CL"/>
        </w:rPr>
      </w:pPr>
    </w:p>
    <w:p w14:paraId="58F6E816" w14:textId="40986772" w:rsidR="00BA0062" w:rsidRDefault="00BA0062" w:rsidP="00BA0062">
      <w:pPr>
        <w:rPr>
          <w:rFonts w:cs="Arial"/>
          <w:lang w:val="es-CL"/>
        </w:rPr>
      </w:pPr>
    </w:p>
    <w:p w14:paraId="31C557DB" w14:textId="41D8D735" w:rsidR="001F2AF3" w:rsidRDefault="001F2AF3" w:rsidP="00BA0062">
      <w:pPr>
        <w:rPr>
          <w:rFonts w:cs="Arial"/>
          <w:lang w:val="es-CL"/>
        </w:rPr>
      </w:pPr>
    </w:p>
    <w:p w14:paraId="36C4ED5D"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4B9F2974" w14:textId="77777777" w:rsidTr="00BA0062">
        <w:tc>
          <w:tcPr>
            <w:tcW w:w="2539" w:type="dxa"/>
            <w:shd w:val="clear" w:color="auto" w:fill="244061" w:themeFill="accent1" w:themeFillShade="80"/>
          </w:tcPr>
          <w:p w14:paraId="13328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143B8D0F" w14:textId="77777777" w:rsidR="00BA0062" w:rsidRPr="001E01A7" w:rsidRDefault="00C0003C" w:rsidP="00280190">
            <w:pPr>
              <w:rPr>
                <w:rFonts w:cs="Arial"/>
                <w:lang w:val="es-CL"/>
              </w:rPr>
            </w:pPr>
            <w:r w:rsidRPr="001E01A7">
              <w:rPr>
                <w:rFonts w:cs="Arial"/>
                <w:b/>
                <w:color w:val="244061" w:themeColor="accent1" w:themeShade="80"/>
                <w:lang w:val="es-CL"/>
              </w:rPr>
              <w:t xml:space="preserve">8.2.12 </w:t>
            </w:r>
            <w:r w:rsidR="00BA0062" w:rsidRPr="001E01A7">
              <w:rPr>
                <w:rFonts w:cs="Arial"/>
                <w:b/>
                <w:color w:val="244061" w:themeColor="accent1" w:themeShade="80"/>
                <w:lang w:val="es-CL"/>
              </w:rPr>
              <w:t>SERVICIO DE ENTRETEN</w:t>
            </w:r>
            <w:r w:rsidR="00280190" w:rsidRPr="001E01A7">
              <w:rPr>
                <w:rFonts w:cs="Arial"/>
                <w:b/>
                <w:color w:val="244061" w:themeColor="accent1" w:themeShade="80"/>
                <w:lang w:val="es-CL"/>
              </w:rPr>
              <w:t>CIÓN</w:t>
            </w:r>
          </w:p>
        </w:tc>
      </w:tr>
      <w:tr w:rsidR="00BA0062" w:rsidRPr="001E01A7" w14:paraId="0E1AE88B" w14:textId="77777777" w:rsidTr="00BA0062">
        <w:tc>
          <w:tcPr>
            <w:tcW w:w="2539" w:type="dxa"/>
            <w:shd w:val="clear" w:color="auto" w:fill="auto"/>
          </w:tcPr>
          <w:p w14:paraId="3406190A" w14:textId="77777777" w:rsidR="00BA0062" w:rsidRPr="001E01A7" w:rsidRDefault="00BA0062" w:rsidP="00BA0062">
            <w:pPr>
              <w:rPr>
                <w:rFonts w:cs="Arial"/>
                <w:color w:val="FFFFFF" w:themeColor="background1"/>
                <w:lang w:val="es-CL"/>
              </w:rPr>
            </w:pPr>
          </w:p>
        </w:tc>
        <w:tc>
          <w:tcPr>
            <w:tcW w:w="7438" w:type="dxa"/>
            <w:shd w:val="clear" w:color="auto" w:fill="auto"/>
          </w:tcPr>
          <w:p w14:paraId="68FB5C90" w14:textId="77777777" w:rsidR="00BA0062" w:rsidRPr="001E01A7" w:rsidRDefault="00BA0062" w:rsidP="00BA0062">
            <w:pPr>
              <w:rPr>
                <w:rFonts w:cs="Arial"/>
                <w:b/>
                <w:color w:val="244061" w:themeColor="accent1" w:themeShade="80"/>
                <w:lang w:val="es-CL"/>
              </w:rPr>
            </w:pPr>
          </w:p>
        </w:tc>
      </w:tr>
      <w:tr w:rsidR="00BA0062" w:rsidRPr="001E01A7" w14:paraId="32831D4B" w14:textId="77777777" w:rsidTr="00BA0062">
        <w:tc>
          <w:tcPr>
            <w:tcW w:w="2539" w:type="dxa"/>
            <w:shd w:val="clear" w:color="auto" w:fill="244061" w:themeFill="accent1" w:themeFillShade="80"/>
          </w:tcPr>
          <w:p w14:paraId="3957C30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76E10B80" w14:textId="77777777" w:rsidR="00BA0062" w:rsidRPr="001E01A7" w:rsidRDefault="00BA0062" w:rsidP="00BA0062">
            <w:pPr>
              <w:rPr>
                <w:rFonts w:cs="Arial"/>
                <w:lang w:val="es-CL"/>
              </w:rPr>
            </w:pPr>
            <w:r w:rsidRPr="001E01A7">
              <w:rPr>
                <w:rFonts w:cs="Arial"/>
                <w:lang w:val="es-CL"/>
              </w:rPr>
              <w:t>1.10.9.2.l) y Circulares Aclaratorias</w:t>
            </w:r>
          </w:p>
        </w:tc>
      </w:tr>
      <w:tr w:rsidR="00BA0062" w:rsidRPr="00AD4908" w14:paraId="7EA639BF" w14:textId="77777777" w:rsidTr="00BA0062">
        <w:tc>
          <w:tcPr>
            <w:tcW w:w="2539" w:type="dxa"/>
            <w:shd w:val="clear" w:color="auto" w:fill="244061" w:themeFill="accent1" w:themeFillShade="80"/>
          </w:tcPr>
          <w:p w14:paraId="6B07A06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1EA0BD26" w14:textId="77777777" w:rsidR="00BA0062" w:rsidRPr="001E01A7" w:rsidRDefault="00BA0062" w:rsidP="00D97C23">
            <w:pPr>
              <w:pStyle w:val="Prrafodelista"/>
              <w:numPr>
                <w:ilvl w:val="0"/>
                <w:numId w:val="78"/>
              </w:numPr>
              <w:ind w:left="357" w:hanging="357"/>
              <w:contextualSpacing w:val="0"/>
              <w:rPr>
                <w:rFonts w:cs="Arial"/>
                <w:lang w:val="es-CL"/>
              </w:rPr>
            </w:pPr>
            <w:r w:rsidRPr="001E01A7">
              <w:rPr>
                <w:rFonts w:cs="Arial"/>
                <w:lang w:val="es-CL"/>
              </w:rPr>
              <w:t>Proveer Servicios de Entreten</w:t>
            </w:r>
            <w:r w:rsidR="00280190" w:rsidRPr="001E01A7">
              <w:rPr>
                <w:rFonts w:cs="Arial"/>
                <w:lang w:val="es-CL"/>
              </w:rPr>
              <w:t>ción</w:t>
            </w:r>
            <w:r w:rsidRPr="001E01A7">
              <w:rPr>
                <w:rFonts w:cs="Arial"/>
                <w:lang w:val="es-CL"/>
              </w:rPr>
              <w:t xml:space="preserve"> a los pasajeros en espera y en las áreas de embarque de ambos Edificios Terminal con áreas de juego y áreas destinadas a actividades de connotación cultural (literaria o artística), así como la provisión de noticias e información educativa y/o de entretenimiento a través de un canal de televisión interno: </w:t>
            </w:r>
          </w:p>
          <w:p w14:paraId="178523DD"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1 área de 4 x 4 m en cada espigón de ambos Edificios Terminal, para la instalación de áreas de juego.</w:t>
            </w:r>
          </w:p>
          <w:p w14:paraId="69BD8C94" w14:textId="77777777" w:rsidR="00BA0062" w:rsidRPr="001E01A7" w:rsidRDefault="00BA0062" w:rsidP="00D97C23">
            <w:pPr>
              <w:numPr>
                <w:ilvl w:val="0"/>
                <w:numId w:val="79"/>
              </w:numPr>
              <w:rPr>
                <w:rFonts w:cs="Arial"/>
                <w:lang w:val="es-CL"/>
              </w:rPr>
            </w:pPr>
            <w:r w:rsidRPr="001E01A7">
              <w:rPr>
                <w:rFonts w:cs="Arial"/>
                <w:lang w:val="es-CL"/>
              </w:rPr>
              <w:t>1 área de 4 x 4 m en cada espigón de ambos Edificios Terminal para actividades de connotación cultural (literaria o artística).</w:t>
            </w:r>
          </w:p>
          <w:p w14:paraId="27C70BEB" w14:textId="77777777" w:rsidR="00BA0062" w:rsidRPr="001E01A7" w:rsidRDefault="00BA0062" w:rsidP="00D97C23">
            <w:pPr>
              <w:numPr>
                <w:ilvl w:val="0"/>
                <w:numId w:val="79"/>
              </w:numPr>
              <w:rPr>
                <w:rFonts w:cs="Arial"/>
                <w:lang w:val="es-CL"/>
              </w:rPr>
            </w:pPr>
            <w:r w:rsidRPr="001E01A7">
              <w:rPr>
                <w:rFonts w:cs="Arial"/>
                <w:lang w:val="es-CL"/>
              </w:rPr>
              <w:t>10 pantallas en cada espigón de ambos Edificios Terminal para la operación de un canal de televisión interno (las pantallas separadas entre ellas a una distancia tal que los pasajeros tengan acceso a ella en el lugar donde están/tamaño pantalla = 19 pulgadas/ 1 pantalla en cada sala de embarque de ambos Edificios Terminal).</w:t>
            </w:r>
          </w:p>
          <w:p w14:paraId="1A20FD68" w14:textId="77777777" w:rsidR="00BA0062" w:rsidRPr="001E01A7" w:rsidRDefault="00BA0062" w:rsidP="00D97C23">
            <w:pPr>
              <w:pStyle w:val="Prrafodelista"/>
              <w:numPr>
                <w:ilvl w:val="0"/>
                <w:numId w:val="78"/>
              </w:numPr>
              <w:contextualSpacing w:val="0"/>
              <w:rPr>
                <w:rFonts w:cs="Arial"/>
                <w:lang w:val="es-CL"/>
              </w:rPr>
            </w:pPr>
            <w:r w:rsidRPr="001E01A7">
              <w:rPr>
                <w:rFonts w:cs="Arial"/>
                <w:lang w:val="es-CL"/>
              </w:rPr>
              <w:t>Proveer servicio de música ambiental a través del Sistema PAS en el área público y en las salas de embarque de ambos Edificios Terminal.</w:t>
            </w:r>
          </w:p>
        </w:tc>
      </w:tr>
      <w:tr w:rsidR="00BA0062" w:rsidRPr="00AD4908" w14:paraId="74EADAE7" w14:textId="77777777" w:rsidTr="00BA0062">
        <w:trPr>
          <w:trHeight w:val="74"/>
        </w:trPr>
        <w:tc>
          <w:tcPr>
            <w:tcW w:w="2539" w:type="dxa"/>
          </w:tcPr>
          <w:p w14:paraId="4A0252B7" w14:textId="77777777" w:rsidR="00BA0062" w:rsidRPr="001E01A7" w:rsidRDefault="00BA0062" w:rsidP="00BA0062">
            <w:pPr>
              <w:rPr>
                <w:rFonts w:cs="Arial"/>
                <w:lang w:val="es-CL"/>
              </w:rPr>
            </w:pPr>
          </w:p>
        </w:tc>
        <w:tc>
          <w:tcPr>
            <w:tcW w:w="7438" w:type="dxa"/>
          </w:tcPr>
          <w:p w14:paraId="562C19E9" w14:textId="77777777" w:rsidR="00BA0062" w:rsidRPr="001E01A7" w:rsidRDefault="00BA0062" w:rsidP="00BA0062">
            <w:pPr>
              <w:rPr>
                <w:rFonts w:cs="Arial"/>
                <w:lang w:val="es-CL"/>
              </w:rPr>
            </w:pPr>
          </w:p>
        </w:tc>
      </w:tr>
      <w:tr w:rsidR="00BA0062" w:rsidRPr="00AD4908" w14:paraId="688D2ED1" w14:textId="77777777" w:rsidTr="00BA0062">
        <w:trPr>
          <w:trHeight w:val="74"/>
        </w:trPr>
        <w:tc>
          <w:tcPr>
            <w:tcW w:w="2539" w:type="dxa"/>
          </w:tcPr>
          <w:p w14:paraId="70DCD942" w14:textId="77777777" w:rsidR="00BA0062" w:rsidRPr="001E01A7" w:rsidRDefault="00BA0062" w:rsidP="00BA0062">
            <w:pPr>
              <w:rPr>
                <w:rFonts w:cs="Arial"/>
                <w:lang w:val="es-CL"/>
              </w:rPr>
            </w:pPr>
          </w:p>
        </w:tc>
        <w:tc>
          <w:tcPr>
            <w:tcW w:w="7438" w:type="dxa"/>
          </w:tcPr>
          <w:p w14:paraId="6387B73B" w14:textId="77777777" w:rsidR="00BA0062" w:rsidRPr="001E01A7" w:rsidRDefault="00BA0062" w:rsidP="00BA0062">
            <w:pPr>
              <w:rPr>
                <w:rFonts w:cs="Arial"/>
                <w:lang w:val="es-CL"/>
              </w:rPr>
            </w:pPr>
          </w:p>
        </w:tc>
      </w:tr>
      <w:tr w:rsidR="00BA0062" w:rsidRPr="00AD4908" w14:paraId="4FBA3CA1" w14:textId="77777777" w:rsidTr="00BA0062">
        <w:trPr>
          <w:trHeight w:val="74"/>
        </w:trPr>
        <w:tc>
          <w:tcPr>
            <w:tcW w:w="2539" w:type="dxa"/>
            <w:shd w:val="clear" w:color="auto" w:fill="BFBFBF" w:themeFill="background1" w:themeFillShade="BF"/>
          </w:tcPr>
          <w:p w14:paraId="0B4A06B5" w14:textId="77777777" w:rsidR="00BA0062" w:rsidRPr="001E01A7" w:rsidRDefault="00BA0062" w:rsidP="00BA0062">
            <w:pPr>
              <w:rPr>
                <w:rFonts w:cs="Arial"/>
                <w:color w:val="000000" w:themeColor="text1"/>
                <w:lang w:val="es-CL"/>
              </w:rPr>
            </w:pPr>
          </w:p>
          <w:p w14:paraId="31F00E1E"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15A6FDC" w14:textId="77777777" w:rsidR="00BA0062" w:rsidRPr="001E01A7" w:rsidRDefault="00BA0062" w:rsidP="00BA0062">
            <w:pPr>
              <w:rPr>
                <w:rFonts w:cs="Arial"/>
                <w:color w:val="000000" w:themeColor="text1"/>
                <w:lang w:val="es-CL"/>
              </w:rPr>
            </w:pPr>
          </w:p>
        </w:tc>
        <w:tc>
          <w:tcPr>
            <w:tcW w:w="7438" w:type="dxa"/>
          </w:tcPr>
          <w:p w14:paraId="65823864"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de Entretención a los pasajeros que se encuentren en las áreas de embarque de ambos Edificios Terminales.</w:t>
            </w:r>
          </w:p>
        </w:tc>
      </w:tr>
      <w:tr w:rsidR="00BA0062" w:rsidRPr="00AD4908" w14:paraId="66DB3192" w14:textId="77777777" w:rsidTr="00BA0062">
        <w:trPr>
          <w:trHeight w:val="74"/>
        </w:trPr>
        <w:tc>
          <w:tcPr>
            <w:tcW w:w="2539" w:type="dxa"/>
          </w:tcPr>
          <w:p w14:paraId="36B4C055" w14:textId="77777777" w:rsidR="00BA0062" w:rsidRPr="001E01A7" w:rsidRDefault="00BA0062" w:rsidP="00BA0062">
            <w:pPr>
              <w:rPr>
                <w:rFonts w:cs="Arial"/>
                <w:color w:val="000000" w:themeColor="text1"/>
                <w:lang w:val="es-CL"/>
              </w:rPr>
            </w:pPr>
          </w:p>
        </w:tc>
        <w:tc>
          <w:tcPr>
            <w:tcW w:w="7438" w:type="dxa"/>
          </w:tcPr>
          <w:p w14:paraId="4F436088" w14:textId="77777777" w:rsidR="00BA0062" w:rsidRPr="001E01A7" w:rsidRDefault="00BA0062" w:rsidP="00BA0062">
            <w:pPr>
              <w:rPr>
                <w:rFonts w:cs="Arial"/>
                <w:color w:val="000000" w:themeColor="text1"/>
                <w:lang w:val="es-CL"/>
              </w:rPr>
            </w:pPr>
          </w:p>
        </w:tc>
      </w:tr>
      <w:tr w:rsidR="00BA0062" w:rsidRPr="00AD4908" w14:paraId="2D6C1AC6" w14:textId="77777777" w:rsidTr="00BA0062">
        <w:trPr>
          <w:trHeight w:val="74"/>
        </w:trPr>
        <w:tc>
          <w:tcPr>
            <w:tcW w:w="2539" w:type="dxa"/>
            <w:shd w:val="clear" w:color="auto" w:fill="BFBFBF" w:themeFill="background1" w:themeFillShade="BF"/>
          </w:tcPr>
          <w:p w14:paraId="0209AB06" w14:textId="77777777" w:rsidR="008F5DC8" w:rsidRPr="001E01A7" w:rsidRDefault="008F5DC8" w:rsidP="00BA0062">
            <w:pPr>
              <w:rPr>
                <w:rFonts w:cs="Arial"/>
                <w:color w:val="000000" w:themeColor="text1"/>
                <w:lang w:val="es-CL"/>
              </w:rPr>
            </w:pPr>
          </w:p>
          <w:p w14:paraId="47F2B7C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45805842" w14:textId="77777777" w:rsidR="00BA0062" w:rsidRPr="001E01A7" w:rsidRDefault="00BA0062" w:rsidP="00BA0062">
            <w:pPr>
              <w:rPr>
                <w:rFonts w:cs="Arial"/>
                <w:color w:val="000000" w:themeColor="text1"/>
                <w:lang w:val="es-CL"/>
              </w:rPr>
            </w:pPr>
          </w:p>
        </w:tc>
        <w:tc>
          <w:tcPr>
            <w:tcW w:w="7438" w:type="dxa"/>
          </w:tcPr>
          <w:p w14:paraId="67C6B1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C84CCBF" w14:textId="77777777" w:rsidR="00E87A51" w:rsidRPr="001E01A7" w:rsidRDefault="00E87A51" w:rsidP="00D97C23">
            <w:pPr>
              <w:pStyle w:val="Prrafodelista"/>
              <w:numPr>
                <w:ilvl w:val="0"/>
                <w:numId w:val="16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1DAF8BDD" w14:textId="77777777" w:rsidR="00E87A51" w:rsidRPr="001E01A7" w:rsidRDefault="00E87A51" w:rsidP="00E87A51">
            <w:pPr>
              <w:rPr>
                <w:rFonts w:cs="Arial"/>
                <w:color w:val="000000" w:themeColor="text1"/>
                <w:lang w:val="es-CL"/>
              </w:rPr>
            </w:pPr>
          </w:p>
          <w:p w14:paraId="729553E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5C0D514"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B4C6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lastRenderedPageBreak/>
              <w:t>Sistema SIC-NS</w:t>
            </w:r>
          </w:p>
          <w:p w14:paraId="796E4FEC" w14:textId="77777777" w:rsidR="00E87A51" w:rsidRPr="001E01A7" w:rsidRDefault="00E87A51" w:rsidP="00E87A51">
            <w:pPr>
              <w:rPr>
                <w:rFonts w:cs="Arial"/>
                <w:color w:val="000000" w:themeColor="text1"/>
                <w:lang w:val="es-CL"/>
              </w:rPr>
            </w:pPr>
          </w:p>
          <w:p w14:paraId="17FD086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137E7AD" w14:textId="3AA9C9D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380" w:author="John Rathkamp Swnburn" w:date="2017-09-06T13:31:00Z">
              <w:r w:rsidRPr="001E01A7" w:rsidDel="00F117B9">
                <w:rPr>
                  <w:color w:val="000000" w:themeColor="text1"/>
                  <w:spacing w:val="-2"/>
                  <w:szCs w:val="18"/>
                  <w:lang w:val="es-CL"/>
                </w:rPr>
                <w:delText>trimestrialmente</w:delText>
              </w:r>
            </w:del>
            <w:ins w:id="1381" w:author="John Rathkamp Swnburn" w:date="2017-09-06T13:31:00Z">
              <w:r w:rsidR="00F117B9" w:rsidRPr="001E01A7">
                <w:rPr>
                  <w:color w:val="000000" w:themeColor="text1"/>
                  <w:spacing w:val="-2"/>
                  <w:szCs w:val="18"/>
                  <w:lang w:val="es-CL"/>
                </w:rPr>
                <w:t>trimestralmente</w:t>
              </w:r>
            </w:ins>
          </w:p>
          <w:p w14:paraId="38BFC1A6" w14:textId="77777777" w:rsidR="00E87A51" w:rsidRPr="001E01A7" w:rsidRDefault="00E87A51" w:rsidP="00D97C23">
            <w:pPr>
              <w:pStyle w:val="Prrafodelista"/>
              <w:numPr>
                <w:ilvl w:val="0"/>
                <w:numId w:val="169"/>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2F74C310" w14:textId="4BCF4325" w:rsidR="00BA0062" w:rsidRPr="001E01A7" w:rsidRDefault="00E87A51" w:rsidP="00D97C23">
            <w:pPr>
              <w:pStyle w:val="Prrafodelista"/>
              <w:numPr>
                <w:ilvl w:val="0"/>
                <w:numId w:val="119"/>
              </w:numPr>
              <w:jc w:val="left"/>
              <w:rPr>
                <w:rFonts w:cs="Arial"/>
                <w:color w:val="000000" w:themeColor="text1"/>
                <w:lang w:val="es-CL"/>
              </w:rPr>
            </w:pPr>
            <w:del w:id="1382" w:author="John Rathkamp Swnburn" w:date="2017-09-06T13:39:00Z">
              <w:r w:rsidRPr="001E01A7" w:rsidDel="005F4BE6">
                <w:rPr>
                  <w:color w:val="000000" w:themeColor="text1"/>
                  <w:spacing w:val="-2"/>
                  <w:szCs w:val="18"/>
                  <w:lang w:val="es-CL"/>
                </w:rPr>
                <w:delText>Otros :</w:delText>
              </w:r>
            </w:del>
            <w:ins w:id="1383" w:author="John Rathkamp Swnburn" w:date="2017-09-06T13:39:00Z">
              <w:r w:rsidR="005F4BE6" w:rsidRPr="001E01A7">
                <w:rPr>
                  <w:color w:val="000000" w:themeColor="text1"/>
                  <w:spacing w:val="-2"/>
                  <w:szCs w:val="18"/>
                  <w:lang w:val="es-CL"/>
                </w:rPr>
                <w:t>Otros:</w:t>
              </w:r>
            </w:ins>
            <w:r w:rsidRPr="001E01A7">
              <w:rPr>
                <w:color w:val="000000" w:themeColor="text1"/>
                <w:spacing w:val="-2"/>
                <w:szCs w:val="18"/>
                <w:lang w:val="es-CL"/>
              </w:rPr>
              <w:t xml:space="preserve"> </w:t>
            </w:r>
            <w:del w:id="1384" w:author="John Rathkamp Swnburn" w:date="2017-09-06T13:31:00Z">
              <w:r w:rsidRPr="001E01A7" w:rsidDel="00F117B9">
                <w:rPr>
                  <w:color w:val="000000" w:themeColor="text1"/>
                  <w:spacing w:val="-2"/>
                  <w:szCs w:val="18"/>
                  <w:lang w:val="es-CL"/>
                </w:rPr>
                <w:delText>segun</w:delText>
              </w:r>
            </w:del>
            <w:ins w:id="1385" w:author="John Rathkamp Swnburn" w:date="2017-09-06T13:31:00Z">
              <w:r w:rsidR="00F117B9" w:rsidRPr="001E01A7">
                <w:rPr>
                  <w:color w:val="000000" w:themeColor="text1"/>
                  <w:spacing w:val="-2"/>
                  <w:szCs w:val="18"/>
                  <w:lang w:val="es-CL"/>
                </w:rPr>
                <w:t>según</w:t>
              </w:r>
            </w:ins>
            <w:r w:rsidRPr="001E01A7">
              <w:rPr>
                <w:color w:val="000000" w:themeColor="text1"/>
                <w:spacing w:val="-2"/>
                <w:szCs w:val="18"/>
                <w:lang w:val="es-CL"/>
              </w:rPr>
              <w:t xml:space="preserve"> obligaciones (periodicidad de informes notificada en las BALI Articulo 1.8.2)</w:t>
            </w:r>
          </w:p>
        </w:tc>
      </w:tr>
      <w:tr w:rsidR="00BA0062" w:rsidRPr="00AD4908" w14:paraId="60066003" w14:textId="77777777" w:rsidTr="00BA0062">
        <w:trPr>
          <w:trHeight w:val="74"/>
        </w:trPr>
        <w:tc>
          <w:tcPr>
            <w:tcW w:w="2539" w:type="dxa"/>
          </w:tcPr>
          <w:p w14:paraId="274BEF3B" w14:textId="77777777" w:rsidR="00BA0062" w:rsidRPr="001E01A7" w:rsidRDefault="00BA0062" w:rsidP="00BA0062">
            <w:pPr>
              <w:rPr>
                <w:rFonts w:cs="Arial"/>
                <w:color w:val="000000" w:themeColor="text1"/>
                <w:lang w:val="es-CL"/>
              </w:rPr>
            </w:pPr>
          </w:p>
        </w:tc>
        <w:tc>
          <w:tcPr>
            <w:tcW w:w="7438" w:type="dxa"/>
          </w:tcPr>
          <w:p w14:paraId="272560FC" w14:textId="77777777" w:rsidR="00BA0062" w:rsidRPr="001E01A7" w:rsidRDefault="00BA0062" w:rsidP="00BA0062">
            <w:pPr>
              <w:rPr>
                <w:rFonts w:cs="Arial"/>
                <w:color w:val="000000" w:themeColor="text1"/>
                <w:lang w:val="es-CL"/>
              </w:rPr>
            </w:pPr>
          </w:p>
        </w:tc>
      </w:tr>
      <w:tr w:rsidR="00BA0062" w:rsidRPr="001E01A7" w14:paraId="1F2704C0" w14:textId="77777777" w:rsidTr="00BA0062">
        <w:tc>
          <w:tcPr>
            <w:tcW w:w="2539" w:type="dxa"/>
            <w:shd w:val="clear" w:color="auto" w:fill="BFBFBF" w:themeFill="background1" w:themeFillShade="BF"/>
          </w:tcPr>
          <w:p w14:paraId="6F9E4354" w14:textId="77777777" w:rsidR="008F5DC8" w:rsidRPr="001E01A7" w:rsidRDefault="008F5DC8" w:rsidP="00BA0062">
            <w:pPr>
              <w:rPr>
                <w:rFonts w:cs="Arial"/>
                <w:color w:val="000000" w:themeColor="text1"/>
                <w:lang w:val="es-CL"/>
              </w:rPr>
            </w:pPr>
          </w:p>
          <w:p w14:paraId="2589F177" w14:textId="77777777" w:rsidR="00F10BA9" w:rsidRPr="001E01A7" w:rsidRDefault="00F10BA9" w:rsidP="00F10BA9">
            <w:pPr>
              <w:rPr>
                <w:rFonts w:cs="Arial"/>
                <w:color w:val="000000" w:themeColor="text1"/>
                <w:lang w:val="es-CL"/>
              </w:rPr>
            </w:pPr>
          </w:p>
          <w:p w14:paraId="3801372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21AC98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CB438"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NUEVO PUDAHUEL</w:t>
            </w:r>
          </w:p>
          <w:p w14:paraId="664ACA91"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Subcontratistas (mantención)</w:t>
            </w:r>
          </w:p>
          <w:p w14:paraId="5E4A1130" w14:textId="77777777" w:rsidR="00BA0062" w:rsidRPr="001E01A7" w:rsidRDefault="00BA0062" w:rsidP="00BA0062">
            <w:pPr>
              <w:rPr>
                <w:rFonts w:cs="Arial"/>
                <w:color w:val="000000" w:themeColor="text1"/>
                <w:lang w:val="es-CL"/>
              </w:rPr>
            </w:pPr>
          </w:p>
          <w:p w14:paraId="5A824995"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 La mantención es subcontratada.</w:t>
            </w:r>
          </w:p>
          <w:p w14:paraId="534DCF97" w14:textId="77777777" w:rsidR="00BA0062" w:rsidRPr="001E01A7" w:rsidRDefault="00BA0062" w:rsidP="00BA0062">
            <w:pPr>
              <w:rPr>
                <w:rFonts w:cs="Arial"/>
                <w:color w:val="000000" w:themeColor="text1"/>
                <w:lang w:val="es-CL"/>
              </w:rPr>
            </w:pPr>
          </w:p>
          <w:p w14:paraId="6B21B45C" w14:textId="77777777" w:rsidR="00143F13" w:rsidRPr="001E01A7" w:rsidRDefault="00143F13" w:rsidP="00143F13">
            <w:pPr>
              <w:jc w:val="left"/>
              <w:rPr>
                <w:rFonts w:cs="Arial"/>
                <w:b/>
                <w:color w:val="000000" w:themeColor="text1"/>
                <w:lang w:val="es-CL"/>
              </w:rPr>
            </w:pPr>
            <w:r w:rsidRPr="001E01A7">
              <w:rPr>
                <w:rFonts w:cs="Arial"/>
                <w:b/>
                <w:color w:val="000000" w:themeColor="text1"/>
                <w:lang w:val="es-CL"/>
              </w:rPr>
              <w:t>Disponibilidad</w:t>
            </w:r>
          </w:p>
          <w:p w14:paraId="07112BD4" w14:textId="77777777" w:rsidR="00143F13" w:rsidRPr="001E01A7" w:rsidRDefault="00143F13" w:rsidP="00143F13">
            <w:pPr>
              <w:rPr>
                <w:rFonts w:cs="Arial"/>
                <w:color w:val="000000" w:themeColor="text1"/>
                <w:lang w:val="es-CL"/>
              </w:rPr>
            </w:pPr>
            <w:r w:rsidRPr="001E01A7">
              <w:rPr>
                <w:rFonts w:cs="Arial"/>
                <w:color w:val="000000" w:themeColor="text1"/>
                <w:lang w:val="es-CL"/>
              </w:rPr>
              <w:t>24 h/día</w:t>
            </w:r>
          </w:p>
          <w:p w14:paraId="38CB27FA" w14:textId="77777777" w:rsidR="00143F13" w:rsidRPr="001E01A7" w:rsidRDefault="00143F13" w:rsidP="00143F13">
            <w:pPr>
              <w:rPr>
                <w:rFonts w:cs="Arial"/>
                <w:color w:val="000000" w:themeColor="text1"/>
                <w:lang w:val="es-CL"/>
              </w:rPr>
            </w:pPr>
          </w:p>
          <w:p w14:paraId="64C971FE" w14:textId="77777777" w:rsidR="00BA0062" w:rsidRPr="001E01A7" w:rsidRDefault="00143F13" w:rsidP="00870733">
            <w:pPr>
              <w:rPr>
                <w:rFonts w:cs="Arial"/>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i/>
                <w:color w:val="000000" w:themeColor="text1"/>
                <w:lang w:val="es-CL"/>
              </w:rPr>
              <w:t xml:space="preserve"> “Programa Anual del Servicio de Entretención” </w:t>
            </w:r>
          </w:p>
        </w:tc>
      </w:tr>
      <w:tr w:rsidR="00BA0062" w:rsidRPr="001E01A7" w14:paraId="4426BC12" w14:textId="77777777" w:rsidTr="00BA0062">
        <w:tc>
          <w:tcPr>
            <w:tcW w:w="2539" w:type="dxa"/>
          </w:tcPr>
          <w:p w14:paraId="36EE0DAC" w14:textId="77777777" w:rsidR="00BA0062" w:rsidRPr="001E01A7" w:rsidRDefault="00BA0062" w:rsidP="00BA0062">
            <w:pPr>
              <w:rPr>
                <w:rFonts w:cs="Arial"/>
                <w:color w:val="000000" w:themeColor="text1"/>
                <w:lang w:val="es-CL"/>
              </w:rPr>
            </w:pPr>
          </w:p>
        </w:tc>
        <w:tc>
          <w:tcPr>
            <w:tcW w:w="7438" w:type="dxa"/>
          </w:tcPr>
          <w:p w14:paraId="658F43BE" w14:textId="77777777" w:rsidR="00BA0062" w:rsidRPr="001E01A7" w:rsidRDefault="00BA0062" w:rsidP="00BA0062">
            <w:pPr>
              <w:rPr>
                <w:rFonts w:cs="Arial"/>
                <w:b/>
                <w:color w:val="000000" w:themeColor="text1"/>
                <w:lang w:val="es-CL"/>
              </w:rPr>
            </w:pPr>
          </w:p>
        </w:tc>
      </w:tr>
      <w:tr w:rsidR="00BA0062" w:rsidRPr="001E01A7" w14:paraId="6E20946F" w14:textId="77777777" w:rsidTr="00BA0062">
        <w:tc>
          <w:tcPr>
            <w:tcW w:w="2539" w:type="dxa"/>
            <w:shd w:val="clear" w:color="auto" w:fill="BFBFBF" w:themeFill="background1" w:themeFillShade="BF"/>
          </w:tcPr>
          <w:p w14:paraId="1D09D58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D5197D4"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Áreas de juego</w:t>
            </w:r>
          </w:p>
          <w:p w14:paraId="5E3A5630"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TV</w:t>
            </w:r>
          </w:p>
          <w:p w14:paraId="7F0955C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 xml:space="preserve">Áreas culturales </w:t>
            </w:r>
          </w:p>
          <w:p w14:paraId="242D04DF"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PAS</w:t>
            </w:r>
          </w:p>
        </w:tc>
      </w:tr>
      <w:tr w:rsidR="00BA0062" w:rsidRPr="001E01A7" w14:paraId="5E08E563" w14:textId="77777777" w:rsidTr="00BA0062">
        <w:trPr>
          <w:trHeight w:val="74"/>
        </w:trPr>
        <w:tc>
          <w:tcPr>
            <w:tcW w:w="2539" w:type="dxa"/>
          </w:tcPr>
          <w:p w14:paraId="72EB53B7" w14:textId="77777777" w:rsidR="00BA0062" w:rsidRPr="001E01A7" w:rsidRDefault="00BA0062" w:rsidP="00BA0062">
            <w:pPr>
              <w:rPr>
                <w:rFonts w:cs="Arial"/>
                <w:color w:val="000000" w:themeColor="text1"/>
                <w:lang w:val="es-CL"/>
              </w:rPr>
            </w:pPr>
          </w:p>
        </w:tc>
        <w:tc>
          <w:tcPr>
            <w:tcW w:w="7438" w:type="dxa"/>
          </w:tcPr>
          <w:p w14:paraId="48F79B2D" w14:textId="77777777" w:rsidR="00BA0062" w:rsidRPr="001E01A7" w:rsidRDefault="00BA0062" w:rsidP="00BA0062">
            <w:pPr>
              <w:rPr>
                <w:rFonts w:cs="Arial"/>
                <w:color w:val="000000" w:themeColor="text1"/>
                <w:lang w:val="es-CL"/>
              </w:rPr>
            </w:pPr>
          </w:p>
        </w:tc>
      </w:tr>
      <w:tr w:rsidR="00BA0062" w:rsidRPr="001E01A7" w14:paraId="7E6AF6AF" w14:textId="77777777" w:rsidTr="00BA0062">
        <w:tc>
          <w:tcPr>
            <w:tcW w:w="2539" w:type="dxa"/>
            <w:shd w:val="clear" w:color="auto" w:fill="BFBFBF" w:themeFill="background1" w:themeFillShade="BF"/>
          </w:tcPr>
          <w:p w14:paraId="1654F13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53B6942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1E5FBAA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p w14:paraId="59892C0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w:t>
            </w:r>
          </w:p>
        </w:tc>
      </w:tr>
      <w:tr w:rsidR="00BA0062" w:rsidRPr="001E01A7" w14:paraId="7BB1FE55" w14:textId="77777777" w:rsidTr="00BA0062">
        <w:tc>
          <w:tcPr>
            <w:tcW w:w="2539" w:type="dxa"/>
          </w:tcPr>
          <w:p w14:paraId="68869839" w14:textId="77777777" w:rsidR="00BA0062" w:rsidRPr="001E01A7" w:rsidRDefault="00BA0062" w:rsidP="00BA0062">
            <w:pPr>
              <w:rPr>
                <w:rFonts w:cs="Arial"/>
                <w:color w:val="000000" w:themeColor="text1"/>
                <w:lang w:val="es-CL"/>
              </w:rPr>
            </w:pPr>
          </w:p>
        </w:tc>
        <w:tc>
          <w:tcPr>
            <w:tcW w:w="7438" w:type="dxa"/>
          </w:tcPr>
          <w:p w14:paraId="0E8ABE44" w14:textId="77777777" w:rsidR="00BA0062" w:rsidRPr="001E01A7" w:rsidRDefault="00BA0062" w:rsidP="00BA0062">
            <w:pPr>
              <w:rPr>
                <w:rFonts w:cs="Arial"/>
                <w:color w:val="000000" w:themeColor="text1"/>
                <w:lang w:val="es-CL"/>
              </w:rPr>
            </w:pPr>
          </w:p>
        </w:tc>
      </w:tr>
      <w:tr w:rsidR="00BA0062" w:rsidRPr="00AD4908" w14:paraId="43D89846" w14:textId="77777777" w:rsidTr="00BA0062">
        <w:tc>
          <w:tcPr>
            <w:tcW w:w="2539" w:type="dxa"/>
            <w:shd w:val="clear" w:color="auto" w:fill="BFBFBF" w:themeFill="background1" w:themeFillShade="BF"/>
          </w:tcPr>
          <w:p w14:paraId="7676F59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4CB8A5A7" w14:textId="07E851F0"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Coordinadores de Aeropuerto (Coordinador </w:t>
            </w:r>
            <w:ins w:id="1386" w:author="John Rathkamp Swnburn" w:date="2017-09-06T14:18:00Z">
              <w:r w:rsidR="007E39AD">
                <w:rPr>
                  <w:rFonts w:cs="Arial"/>
                  <w:color w:val="000000" w:themeColor="text1"/>
                  <w:lang w:val="es-CL"/>
                </w:rPr>
                <w:t xml:space="preserve">de </w:t>
              </w:r>
            </w:ins>
            <w:r w:rsidRPr="001E01A7">
              <w:rPr>
                <w:rFonts w:cs="Arial"/>
                <w:color w:val="000000" w:themeColor="text1"/>
                <w:lang w:val="es-CL"/>
              </w:rPr>
              <w:t>C</w:t>
            </w:r>
            <w:del w:id="1387" w:author="John Rathkamp Swnburn" w:date="2017-09-06T14:17:00Z">
              <w:r w:rsidRPr="001E01A7" w:rsidDel="007E39AD">
                <w:rPr>
                  <w:rFonts w:cs="Arial"/>
                  <w:color w:val="000000" w:themeColor="text1"/>
                  <w:lang w:val="es-CL"/>
                </w:rPr>
                <w:delText>C</w:delText>
              </w:r>
            </w:del>
            <w:r w:rsidRPr="001E01A7">
              <w:rPr>
                <w:rFonts w:cs="Arial"/>
                <w:color w:val="000000" w:themeColor="text1"/>
                <w:lang w:val="es-CL"/>
              </w:rPr>
              <w:t>O): 3 turnos diarios (24/7)</w:t>
            </w:r>
          </w:p>
          <w:p w14:paraId="62B7E4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de Comunicaciones y Comercial: turnos administrativos</w:t>
            </w:r>
          </w:p>
        </w:tc>
      </w:tr>
      <w:tr w:rsidR="00BA0062" w:rsidRPr="00AD4908" w14:paraId="0A4C63C6" w14:textId="77777777" w:rsidTr="00BA0062">
        <w:trPr>
          <w:trHeight w:val="74"/>
        </w:trPr>
        <w:tc>
          <w:tcPr>
            <w:tcW w:w="2539" w:type="dxa"/>
          </w:tcPr>
          <w:p w14:paraId="67569184" w14:textId="77777777" w:rsidR="00BA0062" w:rsidRPr="001E01A7" w:rsidRDefault="00BA0062" w:rsidP="00BA0062">
            <w:pPr>
              <w:rPr>
                <w:rFonts w:cs="Arial"/>
                <w:color w:val="000000" w:themeColor="text1"/>
                <w:lang w:val="es-CL"/>
              </w:rPr>
            </w:pPr>
          </w:p>
        </w:tc>
        <w:tc>
          <w:tcPr>
            <w:tcW w:w="7438" w:type="dxa"/>
          </w:tcPr>
          <w:p w14:paraId="7F1957DB" w14:textId="77777777" w:rsidR="00BA0062" w:rsidRPr="001E01A7" w:rsidRDefault="00BA0062" w:rsidP="00BA0062">
            <w:pPr>
              <w:rPr>
                <w:rFonts w:cs="Arial"/>
                <w:color w:val="000000" w:themeColor="text1"/>
                <w:lang w:val="es-CL"/>
              </w:rPr>
            </w:pPr>
          </w:p>
        </w:tc>
      </w:tr>
      <w:tr w:rsidR="00BA0062" w:rsidRPr="00AD4908" w14:paraId="69DD84F7" w14:textId="77777777" w:rsidTr="00BA0062">
        <w:tc>
          <w:tcPr>
            <w:tcW w:w="2539" w:type="dxa"/>
            <w:shd w:val="clear" w:color="auto" w:fill="BFBFBF" w:themeFill="background1" w:themeFillShade="BF"/>
          </w:tcPr>
          <w:p w14:paraId="2F9C561B"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1BA025F9" w14:textId="67118F3A" w:rsidR="00BA0062" w:rsidRPr="001E01A7" w:rsidRDefault="00BA0062" w:rsidP="00BA0062">
            <w:pPr>
              <w:rPr>
                <w:rFonts w:cs="Arial"/>
                <w:i/>
                <w:color w:val="000000" w:themeColor="text1"/>
                <w:lang w:val="es-CL"/>
              </w:rPr>
            </w:pPr>
            <w:del w:id="1388" w:author="John Rathkamp Swnburn" w:date="2017-09-06T13:39:00Z">
              <w:r w:rsidRPr="001E01A7" w:rsidDel="005F4BE6">
                <w:rPr>
                  <w:rFonts w:cs="Arial"/>
                  <w:color w:val="000000" w:themeColor="text1"/>
                  <w:lang w:val="es-CL"/>
                </w:rPr>
                <w:delText>Areas</w:delText>
              </w:r>
            </w:del>
            <w:ins w:id="1389"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de embarque de las instalaciones Terminales y de acuerdo con el Anteproyecto Referencial y et Proyecto definitivo</w:t>
            </w:r>
          </w:p>
        </w:tc>
      </w:tr>
      <w:tr w:rsidR="00BA0062" w:rsidRPr="00AD4908" w14:paraId="41A347BC" w14:textId="77777777" w:rsidTr="00BA0062">
        <w:tc>
          <w:tcPr>
            <w:tcW w:w="2539" w:type="dxa"/>
            <w:shd w:val="clear" w:color="auto" w:fill="auto"/>
          </w:tcPr>
          <w:p w14:paraId="7242EAD1" w14:textId="77777777" w:rsidR="00BA0062" w:rsidRPr="001E01A7" w:rsidRDefault="00BA0062" w:rsidP="00BA0062">
            <w:pPr>
              <w:rPr>
                <w:rFonts w:cs="Arial"/>
                <w:color w:val="000000" w:themeColor="text1"/>
                <w:lang w:val="es-CL"/>
              </w:rPr>
            </w:pPr>
          </w:p>
        </w:tc>
        <w:tc>
          <w:tcPr>
            <w:tcW w:w="7438" w:type="dxa"/>
            <w:shd w:val="clear" w:color="auto" w:fill="auto"/>
          </w:tcPr>
          <w:p w14:paraId="0C375422" w14:textId="77777777" w:rsidR="00BA0062" w:rsidRPr="001E01A7" w:rsidRDefault="00BA0062" w:rsidP="00BA0062">
            <w:pPr>
              <w:rPr>
                <w:rFonts w:cs="Arial"/>
                <w:color w:val="000000" w:themeColor="text1"/>
                <w:lang w:val="es-CL"/>
              </w:rPr>
            </w:pPr>
          </w:p>
        </w:tc>
      </w:tr>
      <w:tr w:rsidR="00BA0062" w:rsidRPr="00AD4908" w14:paraId="646BEAEC" w14:textId="77777777" w:rsidTr="00BA0062">
        <w:tc>
          <w:tcPr>
            <w:tcW w:w="2539" w:type="dxa"/>
            <w:shd w:val="clear" w:color="auto" w:fill="BFBFBF" w:themeFill="background1" w:themeFillShade="BF"/>
          </w:tcPr>
          <w:p w14:paraId="3003D7A8"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1E751223" w14:textId="60952D60" w:rsidR="00BA0062" w:rsidRPr="001E01A7" w:rsidRDefault="00BA0062" w:rsidP="00BA0062">
            <w:pPr>
              <w:rPr>
                <w:rFonts w:cs="Arial"/>
                <w:color w:val="000000" w:themeColor="text1"/>
                <w:lang w:val="es-CL"/>
              </w:rPr>
            </w:pPr>
            <w:del w:id="1390" w:author="John Rathkamp Swnburn" w:date="2017-09-06T13:39:00Z">
              <w:r w:rsidRPr="001E01A7" w:rsidDel="005F4BE6">
                <w:rPr>
                  <w:rFonts w:cs="Arial"/>
                  <w:color w:val="000000" w:themeColor="text1"/>
                  <w:lang w:val="es-CL"/>
                </w:rPr>
                <w:delText>Areas</w:delText>
              </w:r>
            </w:del>
            <w:ins w:id="1391"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de embarque de las Terminales</w:t>
            </w:r>
          </w:p>
          <w:p w14:paraId="0C4594D8" w14:textId="77777777" w:rsidR="00BA0062" w:rsidRPr="001E01A7" w:rsidRDefault="00BA0062" w:rsidP="00BA0062">
            <w:pPr>
              <w:rPr>
                <w:rFonts w:cs="Arial"/>
                <w:i/>
                <w:color w:val="000000" w:themeColor="text1"/>
                <w:lang w:val="es-CL"/>
              </w:rPr>
            </w:pPr>
          </w:p>
        </w:tc>
      </w:tr>
      <w:tr w:rsidR="00BA0062" w:rsidRPr="00AD4908" w14:paraId="555B321A" w14:textId="77777777" w:rsidTr="00BA0062">
        <w:trPr>
          <w:trHeight w:val="74"/>
        </w:trPr>
        <w:tc>
          <w:tcPr>
            <w:tcW w:w="2539" w:type="dxa"/>
          </w:tcPr>
          <w:p w14:paraId="1B205261" w14:textId="77777777" w:rsidR="00BA0062" w:rsidRPr="001E01A7" w:rsidRDefault="00BA0062" w:rsidP="00BA0062">
            <w:pPr>
              <w:rPr>
                <w:rFonts w:cs="Arial"/>
                <w:color w:val="000000" w:themeColor="text1"/>
                <w:lang w:val="es-CL"/>
              </w:rPr>
            </w:pPr>
          </w:p>
        </w:tc>
        <w:tc>
          <w:tcPr>
            <w:tcW w:w="7438" w:type="dxa"/>
          </w:tcPr>
          <w:p w14:paraId="42050344" w14:textId="77777777" w:rsidR="00BA0062" w:rsidRPr="001E01A7" w:rsidRDefault="00BA0062" w:rsidP="00BA0062">
            <w:pPr>
              <w:rPr>
                <w:rFonts w:cs="Arial"/>
                <w:color w:val="000000" w:themeColor="text1"/>
                <w:lang w:val="es-CL"/>
              </w:rPr>
            </w:pPr>
          </w:p>
        </w:tc>
      </w:tr>
      <w:tr w:rsidR="00BA0062" w:rsidRPr="001E01A7" w14:paraId="31F38ABA" w14:textId="77777777" w:rsidTr="00BA0062">
        <w:tc>
          <w:tcPr>
            <w:tcW w:w="2539" w:type="dxa"/>
            <w:shd w:val="clear" w:color="auto" w:fill="BFBFBF" w:themeFill="background1" w:themeFillShade="BF"/>
          </w:tcPr>
          <w:p w14:paraId="269DE697"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12A3EBDA"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59BB821" w14:textId="77777777" w:rsidR="00BA0062" w:rsidRPr="001E01A7" w:rsidRDefault="00BA0062" w:rsidP="00BA0062">
            <w:pPr>
              <w:rPr>
                <w:rFonts w:cs="Arial"/>
                <w:color w:val="000000" w:themeColor="text1"/>
                <w:lang w:val="es-CL"/>
              </w:rPr>
            </w:pPr>
          </w:p>
        </w:tc>
      </w:tr>
      <w:tr w:rsidR="00BA0062" w:rsidRPr="001E01A7" w14:paraId="4ECC1AD0" w14:textId="77777777" w:rsidTr="00BA0062">
        <w:trPr>
          <w:trHeight w:val="131"/>
        </w:trPr>
        <w:tc>
          <w:tcPr>
            <w:tcW w:w="2539" w:type="dxa"/>
          </w:tcPr>
          <w:p w14:paraId="671DD902" w14:textId="77777777" w:rsidR="00BA0062" w:rsidRPr="001E01A7" w:rsidRDefault="00BA0062" w:rsidP="00BA0062">
            <w:pPr>
              <w:rPr>
                <w:rFonts w:cs="Arial"/>
                <w:color w:val="000000" w:themeColor="text1"/>
                <w:lang w:val="es-CL"/>
              </w:rPr>
            </w:pPr>
          </w:p>
        </w:tc>
        <w:tc>
          <w:tcPr>
            <w:tcW w:w="7438" w:type="dxa"/>
          </w:tcPr>
          <w:p w14:paraId="7F1B20F4" w14:textId="77777777" w:rsidR="00BA0062" w:rsidRPr="001E01A7" w:rsidRDefault="00BA0062" w:rsidP="00BA0062">
            <w:pPr>
              <w:rPr>
                <w:rFonts w:cs="Arial"/>
                <w:color w:val="000000" w:themeColor="text1"/>
                <w:lang w:val="es-CL"/>
              </w:rPr>
            </w:pPr>
          </w:p>
        </w:tc>
      </w:tr>
      <w:tr w:rsidR="00BA0062" w:rsidRPr="00AD4908" w14:paraId="4A4410D6" w14:textId="77777777" w:rsidTr="00BA0062">
        <w:tc>
          <w:tcPr>
            <w:tcW w:w="2539" w:type="dxa"/>
            <w:shd w:val="clear" w:color="auto" w:fill="DBE5F1" w:themeFill="accent1" w:themeFillTint="33"/>
          </w:tcPr>
          <w:p w14:paraId="072D86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7883A27B" w14:textId="77777777" w:rsidR="00BA0062" w:rsidRPr="00C26633" w:rsidRDefault="00143F13" w:rsidP="00D97C23">
            <w:pPr>
              <w:pStyle w:val="Prrafodelista"/>
              <w:numPr>
                <w:ilvl w:val="0"/>
                <w:numId w:val="50"/>
              </w:numPr>
              <w:ind w:left="357" w:hanging="357"/>
              <w:contextualSpacing w:val="0"/>
              <w:jc w:val="left"/>
              <w:rPr>
                <w:rFonts w:cs="Arial"/>
                <w:i/>
                <w:color w:val="000000" w:themeColor="text1"/>
                <w:lang w:val="es-CL"/>
                <w:rPrChange w:id="1392" w:author="John Rathkamp Swnburn" w:date="2017-09-06T15:32:00Z">
                  <w:rPr>
                    <w:rFonts w:cs="Arial"/>
                    <w:color w:val="000000" w:themeColor="text1"/>
                    <w:lang w:val="es-CL"/>
                  </w:rPr>
                </w:rPrChange>
              </w:rPr>
            </w:pPr>
            <w:r w:rsidRPr="00C26633">
              <w:rPr>
                <w:rFonts w:cs="Arial"/>
                <w:i/>
                <w:color w:val="000000" w:themeColor="text1"/>
                <w:lang w:val="es-CL"/>
              </w:rPr>
              <w:t>Anexo 1</w:t>
            </w:r>
            <w:r w:rsidR="00870733" w:rsidRPr="00C26633">
              <w:rPr>
                <w:rFonts w:cs="Arial"/>
                <w:i/>
                <w:color w:val="000000" w:themeColor="text1"/>
                <w:lang w:val="es-CL"/>
              </w:rPr>
              <w:t>9</w:t>
            </w:r>
            <w:r w:rsidR="00BA0062" w:rsidRPr="00C26633">
              <w:rPr>
                <w:rFonts w:cs="Arial"/>
                <w:i/>
                <w:color w:val="000000" w:themeColor="text1"/>
                <w:lang w:val="es-CL"/>
                <w:rPrChange w:id="1393" w:author="John Rathkamp Swnburn" w:date="2017-09-06T15:32:00Z">
                  <w:rPr>
                    <w:rFonts w:cs="Arial"/>
                    <w:color w:val="000000" w:themeColor="text1"/>
                    <w:lang w:val="es-CL"/>
                  </w:rPr>
                </w:rPrChange>
              </w:rPr>
              <w:t xml:space="preserve"> “Programa Anual del Servicio de Entretención” </w:t>
            </w:r>
          </w:p>
          <w:p w14:paraId="6CFD3E1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1394" w:author="John Rathkamp Swnburn" w:date="2017-09-06T15:32:00Z">
                  <w:rPr>
                    <w:rFonts w:cs="Arial"/>
                    <w:color w:val="000000" w:themeColor="text1"/>
                    <w:lang w:val="es-CL"/>
                  </w:rPr>
                </w:rPrChange>
              </w:rPr>
              <w:t>Anteproyecto referencial y Proyecto definitivo</w:t>
            </w:r>
          </w:p>
        </w:tc>
      </w:tr>
    </w:tbl>
    <w:p w14:paraId="3046ADCC" w14:textId="77777777" w:rsidR="00BA0062" w:rsidRPr="001E01A7" w:rsidRDefault="00BA0062" w:rsidP="00BA0062">
      <w:pPr>
        <w:tabs>
          <w:tab w:val="left" w:pos="5692"/>
        </w:tabs>
        <w:rPr>
          <w:rFonts w:cs="Arial"/>
          <w:lang w:val="es-CL"/>
        </w:rPr>
      </w:pPr>
    </w:p>
    <w:p w14:paraId="22862C99" w14:textId="77777777" w:rsidR="00BA0062" w:rsidRPr="001E01A7" w:rsidRDefault="00BA0062" w:rsidP="00BA0062">
      <w:pPr>
        <w:rPr>
          <w:rFonts w:cs="Arial"/>
          <w:lang w:val="es-CL"/>
        </w:rPr>
      </w:pPr>
    </w:p>
    <w:p w14:paraId="1069B9FC" w14:textId="12E8DDF3"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95"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1396">
          <w:tblGrid>
            <w:gridCol w:w="2157"/>
            <w:gridCol w:w="7860"/>
          </w:tblGrid>
        </w:tblGridChange>
      </w:tblGrid>
      <w:tr w:rsidR="00BA0062" w:rsidRPr="00AD4908" w14:paraId="4B5EF329" w14:textId="77777777" w:rsidTr="00E91901">
        <w:tc>
          <w:tcPr>
            <w:tcW w:w="2552" w:type="dxa"/>
            <w:shd w:val="clear" w:color="auto" w:fill="244061" w:themeFill="accent1" w:themeFillShade="80"/>
            <w:tcPrChange w:id="1397" w:author="John Rathkamp Swnburn" w:date="2017-09-06T15:21:00Z">
              <w:tcPr>
                <w:tcW w:w="2117" w:type="dxa"/>
                <w:shd w:val="clear" w:color="auto" w:fill="244061" w:themeFill="accent1" w:themeFillShade="80"/>
              </w:tcPr>
            </w:tcPrChange>
          </w:tcPr>
          <w:p w14:paraId="4310A83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1398" w:author="John Rathkamp Swnburn" w:date="2017-09-06T15:21:00Z">
              <w:tcPr>
                <w:tcW w:w="7860" w:type="dxa"/>
              </w:tcPr>
            </w:tcPrChange>
          </w:tcPr>
          <w:p w14:paraId="71119A72" w14:textId="77777777" w:rsidR="00BA0062" w:rsidRPr="001E01A7" w:rsidRDefault="007066AA" w:rsidP="00BA0062">
            <w:pPr>
              <w:rPr>
                <w:rFonts w:cs="Arial"/>
                <w:lang w:val="es-CL"/>
              </w:rPr>
            </w:pPr>
            <w:r w:rsidRPr="001E01A7">
              <w:rPr>
                <w:rFonts w:cs="Arial"/>
                <w:b/>
                <w:color w:val="244061" w:themeColor="accent1" w:themeShade="80"/>
                <w:lang w:val="es-CL"/>
              </w:rPr>
              <w:t xml:space="preserve">8.2.13 </w:t>
            </w:r>
            <w:r w:rsidR="00BA0062" w:rsidRPr="001E01A7">
              <w:rPr>
                <w:rFonts w:cs="Arial"/>
                <w:b/>
                <w:color w:val="244061" w:themeColor="accent1" w:themeShade="80"/>
                <w:lang w:val="es-CL"/>
              </w:rPr>
              <w:t>SERVICIO DE CONEXIÓN INALÁMBRICA A INTERNET</w:t>
            </w:r>
          </w:p>
        </w:tc>
      </w:tr>
      <w:tr w:rsidR="00BA0062" w:rsidRPr="00AD4908" w14:paraId="14611E1D" w14:textId="77777777" w:rsidTr="00E91901">
        <w:tc>
          <w:tcPr>
            <w:tcW w:w="2552" w:type="dxa"/>
            <w:shd w:val="clear" w:color="auto" w:fill="auto"/>
            <w:tcPrChange w:id="1399" w:author="John Rathkamp Swnburn" w:date="2017-09-06T15:21:00Z">
              <w:tcPr>
                <w:tcW w:w="2117" w:type="dxa"/>
                <w:shd w:val="clear" w:color="auto" w:fill="auto"/>
              </w:tcPr>
            </w:tcPrChange>
          </w:tcPr>
          <w:p w14:paraId="14A34D87" w14:textId="77777777" w:rsidR="00BA0062" w:rsidRPr="001E01A7" w:rsidRDefault="00BA0062" w:rsidP="00BA0062">
            <w:pPr>
              <w:rPr>
                <w:rFonts w:cs="Arial"/>
                <w:color w:val="FFFFFF" w:themeColor="background1"/>
                <w:lang w:val="es-CL"/>
              </w:rPr>
            </w:pPr>
          </w:p>
        </w:tc>
        <w:tc>
          <w:tcPr>
            <w:tcW w:w="7465" w:type="dxa"/>
            <w:shd w:val="clear" w:color="auto" w:fill="auto"/>
            <w:tcPrChange w:id="1400" w:author="John Rathkamp Swnburn" w:date="2017-09-06T15:21:00Z">
              <w:tcPr>
                <w:tcW w:w="7860" w:type="dxa"/>
                <w:shd w:val="clear" w:color="auto" w:fill="auto"/>
              </w:tcPr>
            </w:tcPrChange>
          </w:tcPr>
          <w:p w14:paraId="57E20185" w14:textId="77777777" w:rsidR="00BA0062" w:rsidRPr="001E01A7" w:rsidRDefault="00BA0062" w:rsidP="00BA0062">
            <w:pPr>
              <w:rPr>
                <w:rFonts w:cs="Arial"/>
                <w:b/>
                <w:color w:val="244061" w:themeColor="accent1" w:themeShade="80"/>
                <w:lang w:val="es-CL"/>
              </w:rPr>
            </w:pPr>
          </w:p>
        </w:tc>
      </w:tr>
      <w:tr w:rsidR="00BA0062" w:rsidRPr="001E01A7" w14:paraId="6B0CC265" w14:textId="77777777" w:rsidTr="00E91901">
        <w:tc>
          <w:tcPr>
            <w:tcW w:w="2552" w:type="dxa"/>
            <w:shd w:val="clear" w:color="auto" w:fill="244061" w:themeFill="accent1" w:themeFillShade="80"/>
            <w:tcPrChange w:id="1401" w:author="John Rathkamp Swnburn" w:date="2017-09-06T15:21:00Z">
              <w:tcPr>
                <w:tcW w:w="2117" w:type="dxa"/>
                <w:shd w:val="clear" w:color="auto" w:fill="244061" w:themeFill="accent1" w:themeFillShade="80"/>
              </w:tcPr>
            </w:tcPrChange>
          </w:tcPr>
          <w:p w14:paraId="6CCD0D5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1402" w:author="John Rathkamp Swnburn" w:date="2017-09-06T15:21:00Z">
              <w:tcPr>
                <w:tcW w:w="7860" w:type="dxa"/>
              </w:tcPr>
            </w:tcPrChange>
          </w:tcPr>
          <w:p w14:paraId="11865F90" w14:textId="77777777" w:rsidR="00BA0062" w:rsidRPr="001E01A7" w:rsidRDefault="00BA0062" w:rsidP="00BA0062">
            <w:pPr>
              <w:rPr>
                <w:rFonts w:cs="Arial"/>
                <w:lang w:val="es-CL"/>
              </w:rPr>
            </w:pPr>
            <w:r w:rsidRPr="001E01A7">
              <w:rPr>
                <w:rFonts w:cs="Arial"/>
                <w:lang w:val="es-CL"/>
              </w:rPr>
              <w:t>1.10.9.2.m) y Circulares Aclaratorias</w:t>
            </w:r>
          </w:p>
        </w:tc>
      </w:tr>
      <w:tr w:rsidR="00BA0062" w:rsidRPr="00AD4908" w14:paraId="43501A0A" w14:textId="77777777" w:rsidTr="00E91901">
        <w:tc>
          <w:tcPr>
            <w:tcW w:w="2552" w:type="dxa"/>
            <w:shd w:val="clear" w:color="auto" w:fill="244061" w:themeFill="accent1" w:themeFillShade="80"/>
            <w:tcPrChange w:id="1403" w:author="John Rathkamp Swnburn" w:date="2017-09-06T15:21:00Z">
              <w:tcPr>
                <w:tcW w:w="2117" w:type="dxa"/>
                <w:shd w:val="clear" w:color="auto" w:fill="244061" w:themeFill="accent1" w:themeFillShade="80"/>
              </w:tcPr>
            </w:tcPrChange>
          </w:tcPr>
          <w:p w14:paraId="638A878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1404" w:author="John Rathkamp Swnburn" w:date="2017-09-06T15:21:00Z">
              <w:tcPr>
                <w:tcW w:w="7860" w:type="dxa"/>
              </w:tcPr>
            </w:tcPrChange>
          </w:tcPr>
          <w:p w14:paraId="547E93DF" w14:textId="77777777" w:rsidR="00BA0062" w:rsidRPr="001E01A7" w:rsidRDefault="00BA0062" w:rsidP="00BA0062">
            <w:pPr>
              <w:rPr>
                <w:rFonts w:cs="Arial"/>
                <w:lang w:val="es-CL"/>
              </w:rPr>
            </w:pPr>
            <w:r w:rsidRPr="001E01A7">
              <w:rPr>
                <w:rFonts w:cs="Arial"/>
                <w:lang w:val="es-CL"/>
              </w:rPr>
              <w:t xml:space="preserve">Proveer Servicio Wi-Fi en todas las áreas públicas de los Edificios Terminal: </w:t>
            </w:r>
          </w:p>
          <w:p w14:paraId="16FBAA94" w14:textId="77777777" w:rsidR="0093109D" w:rsidRPr="00992215" w:rsidRDefault="0093109D" w:rsidP="0093109D">
            <w:pPr>
              <w:tabs>
                <w:tab w:val="left" w:pos="709"/>
              </w:tabs>
              <w:ind w:left="709" w:right="567" w:hanging="709"/>
              <w:rPr>
                <w:rFonts w:cs="Arial"/>
                <w:spacing w:val="-3"/>
                <w:lang w:val="es-CL"/>
              </w:rPr>
            </w:pPr>
            <w:r w:rsidRPr="001E01A7">
              <w:rPr>
                <w:rFonts w:cs="Arial"/>
                <w:spacing w:val="-3"/>
                <w:lang w:val="es-CL"/>
              </w:rPr>
              <w:t>•</w:t>
            </w:r>
            <w:r w:rsidRPr="001E01A7">
              <w:rPr>
                <w:rFonts w:cs="Arial"/>
                <w:spacing w:val="-3"/>
                <w:lang w:val="es-CL"/>
              </w:rPr>
              <w:tab/>
            </w:r>
            <w:r w:rsidRPr="00992215">
              <w:rPr>
                <w:rFonts w:cs="Arial"/>
                <w:spacing w:val="-3"/>
                <w:lang w:val="es-CL"/>
              </w:rPr>
              <w:t>Posibilitar la conexión en patrones predeterminados, mejorando el rendimiento al focalizar la señal en los usuarios conectados a la red.</w:t>
            </w:r>
          </w:p>
          <w:p w14:paraId="4FCBBE11"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Asegurar la privacidad mediante la encriptación de cada una de las conexiones de usuarios, </w:t>
            </w:r>
            <w:r w:rsidR="00992215" w:rsidRPr="00992215">
              <w:rPr>
                <w:rFonts w:cs="Arial"/>
                <w:spacing w:val="-3"/>
                <w:lang w:val="es-CL"/>
              </w:rPr>
              <w:t>utilizando,</w:t>
            </w:r>
            <w:r w:rsidRPr="00992215">
              <w:rPr>
                <w:rFonts w:cs="Arial"/>
                <w:spacing w:val="-3"/>
                <w:lang w:val="es-CL"/>
              </w:rPr>
              <w:t xml:space="preserve"> por ejemplo, un portal captivo.</w:t>
            </w:r>
          </w:p>
          <w:p w14:paraId="564764E5" w14:textId="3BB62965"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Determinar cuotas de navegación basadas en cantidad de datos transferidos y/o tiempo de conexión. Toda cuota de navegación deberá ser, a lo menos, de 50Mb</w:t>
            </w:r>
            <w:r w:rsidR="00992215">
              <w:rPr>
                <w:rFonts w:cs="Arial"/>
                <w:spacing w:val="-3"/>
                <w:lang w:val="es-CL"/>
              </w:rPr>
              <w:t xml:space="preserve"> (50 </w:t>
            </w:r>
            <w:del w:id="1405" w:author="John Rathkamp Swnburn" w:date="2017-09-06T13:55:00Z">
              <w:r w:rsidR="00992215" w:rsidDel="005F4BE6">
                <w:rPr>
                  <w:rFonts w:cs="Arial"/>
                  <w:spacing w:val="-3"/>
                  <w:lang w:val="es-CL"/>
                </w:rPr>
                <w:delText>MegaBytes</w:delText>
              </w:r>
            </w:del>
            <w:ins w:id="1406" w:author="John Rathkamp Swnburn" w:date="2017-09-06T13:55:00Z">
              <w:r w:rsidR="005F4BE6">
                <w:rPr>
                  <w:rFonts w:cs="Arial"/>
                  <w:spacing w:val="-3"/>
                  <w:lang w:val="es-CL"/>
                </w:rPr>
                <w:t>Megabytes</w:t>
              </w:r>
            </w:ins>
            <w:r w:rsidR="00992215">
              <w:rPr>
                <w:rFonts w:cs="Arial"/>
                <w:spacing w:val="-3"/>
                <w:lang w:val="es-CL"/>
              </w:rPr>
              <w:t>)</w:t>
            </w:r>
            <w:r w:rsidRPr="00992215">
              <w:rPr>
                <w:rFonts w:cs="Arial"/>
                <w:spacing w:val="-3"/>
                <w:lang w:val="es-CL"/>
              </w:rPr>
              <w:t xml:space="preserve"> de transferencia de datos, 120 minutos de conexiones ininterrumpidas, o una mezcla de ellas, y deberá ser restablecida como máximo cada 6 horas.</w:t>
            </w:r>
          </w:p>
          <w:p w14:paraId="0BF693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Considerar un throughput (velocidad de transferencia de datos) mínimo de 1Mbps por usuario, y se permitirá una disminución de la misma hasta en un </w:t>
            </w:r>
            <w:r w:rsidRPr="00992215">
              <w:rPr>
                <w:rFonts w:cs="Arial"/>
                <w:spacing w:val="-3"/>
                <w:lang w:val="es-CL"/>
              </w:rPr>
              <w:lastRenderedPageBreak/>
              <w:t>50% (cincuenta por ciento) en hora punta, la cual no podrá prolongarse más allá de dos horas, continuas o discontinuas, al día.</w:t>
            </w:r>
          </w:p>
          <w:p w14:paraId="0D820468" w14:textId="6432DDD8"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Considerar como equipos clientes, todo dispositivo que posea interfaz </w:t>
            </w:r>
            <w:del w:id="1407" w:author="John Rathkamp Swnburn" w:date="2017-09-06T13:55:00Z">
              <w:r w:rsidRPr="00992215" w:rsidDel="006B1E3C">
                <w:rPr>
                  <w:rFonts w:cs="Arial"/>
                  <w:spacing w:val="-3"/>
                  <w:lang w:val="es-CL"/>
                </w:rPr>
                <w:delText>WiFi</w:delText>
              </w:r>
            </w:del>
            <w:ins w:id="1408" w:author="John Rathkamp Swnburn" w:date="2017-09-06T13:55:00Z">
              <w:r w:rsidR="006B1E3C" w:rsidRPr="00992215">
                <w:rPr>
                  <w:rFonts w:cs="Arial"/>
                  <w:spacing w:val="-3"/>
                  <w:lang w:val="es-CL"/>
                </w:rPr>
                <w:t>Wifi</w:t>
              </w:r>
            </w:ins>
            <w:r w:rsidRPr="00992215">
              <w:rPr>
                <w:rFonts w:cs="Arial"/>
                <w:spacing w:val="-3"/>
                <w:lang w:val="es-CL"/>
              </w:rPr>
              <w:t xml:space="preserve"> compatible con norma 802.11 b/g/n o la que la reemplace.</w:t>
            </w:r>
          </w:p>
          <w:p w14:paraId="4FEFB4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la implementación de tantos equipos repetidores como sea necesario para dar cobertura dentro de los Edificios Terminales y permitir una conexión efectiva, considerando como mínimo los parámetros citados precedentemente.</w:t>
            </w:r>
          </w:p>
          <w:p w14:paraId="39E92DE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equipos repetidores deberán cumplir la norma técnica para el servicio de banda local.</w:t>
            </w:r>
          </w:p>
          <w:p w14:paraId="4193109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routers que proveerán el servicio deberán integrarse con el SIC-NS establecido en el artículo 1.10.18 de las presentes Bases de Licitación, registrando información sobre la provisión general del servicio, especialmente para dar cumplimiento de los parámetros exigidos.</w:t>
            </w:r>
          </w:p>
          <w:p w14:paraId="41F085F7" w14:textId="77777777" w:rsidR="00BA0062" w:rsidRPr="001E01A7" w:rsidRDefault="00BA0062" w:rsidP="00D97C23">
            <w:pPr>
              <w:pStyle w:val="Prrafodelista"/>
              <w:numPr>
                <w:ilvl w:val="0"/>
                <w:numId w:val="80"/>
              </w:numPr>
              <w:contextualSpacing w:val="0"/>
              <w:rPr>
                <w:rFonts w:cs="Arial"/>
                <w:lang w:val="es-CL"/>
              </w:rPr>
            </w:pPr>
          </w:p>
        </w:tc>
      </w:tr>
      <w:tr w:rsidR="00BA0062" w:rsidRPr="00AD4908" w14:paraId="7DC85CF7" w14:textId="77777777" w:rsidTr="00E91901">
        <w:trPr>
          <w:trHeight w:val="74"/>
          <w:trPrChange w:id="1409" w:author="John Rathkamp Swnburn" w:date="2017-09-06T15:21:00Z">
            <w:trPr>
              <w:trHeight w:val="74"/>
            </w:trPr>
          </w:trPrChange>
        </w:trPr>
        <w:tc>
          <w:tcPr>
            <w:tcW w:w="2552" w:type="dxa"/>
            <w:tcPrChange w:id="1410" w:author="John Rathkamp Swnburn" w:date="2017-09-06T15:21:00Z">
              <w:tcPr>
                <w:tcW w:w="2117" w:type="dxa"/>
              </w:tcPr>
            </w:tcPrChange>
          </w:tcPr>
          <w:p w14:paraId="7303CC25" w14:textId="77777777" w:rsidR="00BA0062" w:rsidRPr="001E01A7" w:rsidRDefault="00BA0062" w:rsidP="00BA0062">
            <w:pPr>
              <w:rPr>
                <w:rFonts w:cs="Arial"/>
                <w:lang w:val="es-CL"/>
              </w:rPr>
            </w:pPr>
          </w:p>
        </w:tc>
        <w:tc>
          <w:tcPr>
            <w:tcW w:w="7465" w:type="dxa"/>
            <w:tcPrChange w:id="1411" w:author="John Rathkamp Swnburn" w:date="2017-09-06T15:21:00Z">
              <w:tcPr>
                <w:tcW w:w="7860" w:type="dxa"/>
              </w:tcPr>
            </w:tcPrChange>
          </w:tcPr>
          <w:p w14:paraId="73BB9176" w14:textId="77777777" w:rsidR="00BA0062" w:rsidRPr="001E01A7" w:rsidRDefault="00BA0062" w:rsidP="00BA0062">
            <w:pPr>
              <w:rPr>
                <w:rFonts w:cs="Arial"/>
                <w:lang w:val="es-CL"/>
              </w:rPr>
            </w:pPr>
          </w:p>
        </w:tc>
      </w:tr>
      <w:tr w:rsidR="00BA0062" w:rsidRPr="00AD4908" w14:paraId="23B82426" w14:textId="77777777" w:rsidTr="00E91901">
        <w:trPr>
          <w:trHeight w:val="74"/>
          <w:trPrChange w:id="1412" w:author="John Rathkamp Swnburn" w:date="2017-09-06T15:21:00Z">
            <w:trPr>
              <w:trHeight w:val="74"/>
            </w:trPr>
          </w:trPrChange>
        </w:trPr>
        <w:tc>
          <w:tcPr>
            <w:tcW w:w="2552" w:type="dxa"/>
            <w:shd w:val="clear" w:color="auto" w:fill="BFBFBF" w:themeFill="background1" w:themeFillShade="BF"/>
            <w:tcPrChange w:id="1413" w:author="John Rathkamp Swnburn" w:date="2017-09-06T15:21:00Z">
              <w:tcPr>
                <w:tcW w:w="2117" w:type="dxa"/>
                <w:shd w:val="clear" w:color="auto" w:fill="BFBFBF" w:themeFill="background1" w:themeFillShade="BF"/>
              </w:tcPr>
            </w:tcPrChange>
          </w:tcPr>
          <w:p w14:paraId="0AA36EBD" w14:textId="77777777" w:rsidR="00BA0062" w:rsidRPr="001E01A7" w:rsidRDefault="00BA0062" w:rsidP="00BA0062">
            <w:pPr>
              <w:rPr>
                <w:rFonts w:cs="Arial"/>
                <w:lang w:val="es-CL"/>
              </w:rPr>
            </w:pPr>
            <w:r w:rsidRPr="001E01A7">
              <w:rPr>
                <w:rFonts w:cs="Arial"/>
                <w:lang w:val="es-CL"/>
              </w:rPr>
              <w:t>OBJETIVO</w:t>
            </w:r>
          </w:p>
        </w:tc>
        <w:tc>
          <w:tcPr>
            <w:tcW w:w="7465" w:type="dxa"/>
            <w:tcPrChange w:id="1414" w:author="John Rathkamp Swnburn" w:date="2017-09-06T15:21:00Z">
              <w:tcPr>
                <w:tcW w:w="7860" w:type="dxa"/>
              </w:tcPr>
            </w:tcPrChange>
          </w:tcPr>
          <w:p w14:paraId="3ADBF7A4" w14:textId="77777777" w:rsidR="00BA0062" w:rsidRPr="001E01A7" w:rsidRDefault="00BA0062" w:rsidP="00BA0062">
            <w:pPr>
              <w:rPr>
                <w:rFonts w:cs="Arial"/>
                <w:lang w:val="es-CL"/>
              </w:rPr>
            </w:pPr>
            <w:r w:rsidRPr="001E01A7">
              <w:rPr>
                <w:rFonts w:cs="Arial"/>
                <w:lang w:val="es-CL"/>
              </w:rPr>
              <w:t>Proveer el Servicio de Conexión Inalámbrica a Internet en todas las áreas públicas destinadas al tránsito de pasajeros y sus acompañantes, al interior de los Edificios Terminales.</w:t>
            </w:r>
          </w:p>
        </w:tc>
      </w:tr>
      <w:tr w:rsidR="00BA0062" w:rsidRPr="00AD4908" w14:paraId="008CC223" w14:textId="77777777" w:rsidTr="00E91901">
        <w:trPr>
          <w:trHeight w:val="74"/>
          <w:trPrChange w:id="1415" w:author="John Rathkamp Swnburn" w:date="2017-09-06T15:21:00Z">
            <w:trPr>
              <w:trHeight w:val="74"/>
            </w:trPr>
          </w:trPrChange>
        </w:trPr>
        <w:tc>
          <w:tcPr>
            <w:tcW w:w="2552" w:type="dxa"/>
            <w:tcPrChange w:id="1416" w:author="John Rathkamp Swnburn" w:date="2017-09-06T15:21:00Z">
              <w:tcPr>
                <w:tcW w:w="2117" w:type="dxa"/>
              </w:tcPr>
            </w:tcPrChange>
          </w:tcPr>
          <w:p w14:paraId="6A4F89EA" w14:textId="77777777" w:rsidR="00BA0062" w:rsidRPr="001E01A7" w:rsidRDefault="00BA0062" w:rsidP="00BA0062">
            <w:pPr>
              <w:rPr>
                <w:rFonts w:cs="Arial"/>
                <w:lang w:val="es-CL"/>
              </w:rPr>
            </w:pPr>
          </w:p>
        </w:tc>
        <w:tc>
          <w:tcPr>
            <w:tcW w:w="7465" w:type="dxa"/>
            <w:tcPrChange w:id="1417" w:author="John Rathkamp Swnburn" w:date="2017-09-06T15:21:00Z">
              <w:tcPr>
                <w:tcW w:w="7860" w:type="dxa"/>
              </w:tcPr>
            </w:tcPrChange>
          </w:tcPr>
          <w:p w14:paraId="086AB41F" w14:textId="77777777" w:rsidR="00BA0062" w:rsidRPr="001E01A7" w:rsidRDefault="00BA0062" w:rsidP="00BA0062">
            <w:pPr>
              <w:rPr>
                <w:rFonts w:cs="Arial"/>
                <w:lang w:val="es-CL"/>
              </w:rPr>
            </w:pPr>
          </w:p>
        </w:tc>
      </w:tr>
      <w:tr w:rsidR="00BA0062" w:rsidRPr="00AD4908" w14:paraId="2ADE88AA" w14:textId="77777777" w:rsidTr="00E91901">
        <w:trPr>
          <w:trHeight w:val="74"/>
          <w:trPrChange w:id="1418" w:author="John Rathkamp Swnburn" w:date="2017-09-06T15:21:00Z">
            <w:trPr>
              <w:trHeight w:val="74"/>
            </w:trPr>
          </w:trPrChange>
        </w:trPr>
        <w:tc>
          <w:tcPr>
            <w:tcW w:w="2552" w:type="dxa"/>
            <w:shd w:val="clear" w:color="auto" w:fill="BFBFBF" w:themeFill="background1" w:themeFillShade="BF"/>
            <w:tcPrChange w:id="1419" w:author="John Rathkamp Swnburn" w:date="2017-09-06T15:21:00Z">
              <w:tcPr>
                <w:tcW w:w="2117" w:type="dxa"/>
                <w:shd w:val="clear" w:color="auto" w:fill="BFBFBF" w:themeFill="background1" w:themeFillShade="BF"/>
              </w:tcPr>
            </w:tcPrChange>
          </w:tcPr>
          <w:p w14:paraId="33006706" w14:textId="77777777" w:rsidR="008F5DC8" w:rsidRPr="001E01A7" w:rsidRDefault="008F5DC8" w:rsidP="00BA0062">
            <w:pPr>
              <w:rPr>
                <w:rFonts w:cs="Arial"/>
                <w:color w:val="000000" w:themeColor="text1"/>
                <w:lang w:val="es-CL"/>
              </w:rPr>
            </w:pPr>
          </w:p>
          <w:p w14:paraId="317D0E66"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CALIDAD DE SERVICIO</w:t>
            </w:r>
          </w:p>
          <w:p w14:paraId="259E2D65" w14:textId="77777777" w:rsidR="00BA0062" w:rsidRPr="001E01A7" w:rsidRDefault="00BA0062" w:rsidP="00BA0062">
            <w:pPr>
              <w:rPr>
                <w:rFonts w:cs="Arial"/>
                <w:color w:val="000000" w:themeColor="text1"/>
                <w:lang w:val="es-CL"/>
              </w:rPr>
            </w:pPr>
          </w:p>
        </w:tc>
        <w:tc>
          <w:tcPr>
            <w:tcW w:w="7465" w:type="dxa"/>
            <w:tcPrChange w:id="1420" w:author="John Rathkamp Swnburn" w:date="2017-09-06T15:21:00Z">
              <w:tcPr>
                <w:tcW w:w="7860" w:type="dxa"/>
              </w:tcPr>
            </w:tcPrChange>
          </w:tcPr>
          <w:p w14:paraId="40403EB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7BB2CB7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53428EA" w14:textId="77777777" w:rsidR="00E87A51" w:rsidRPr="001E01A7" w:rsidRDefault="00E87A51" w:rsidP="00E87A51">
            <w:pPr>
              <w:rPr>
                <w:rFonts w:cs="Arial"/>
                <w:color w:val="000000" w:themeColor="text1"/>
                <w:lang w:val="es-CL"/>
              </w:rPr>
            </w:pPr>
          </w:p>
          <w:p w14:paraId="0D12519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2D079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E246C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DC2E7D0" w14:textId="77777777" w:rsidR="00E87A51" w:rsidRPr="001E01A7" w:rsidRDefault="00E87A51" w:rsidP="00E87A51">
            <w:pPr>
              <w:rPr>
                <w:rFonts w:cs="Arial"/>
                <w:color w:val="000000" w:themeColor="text1"/>
                <w:lang w:val="es-CL"/>
              </w:rPr>
            </w:pPr>
          </w:p>
          <w:p w14:paraId="5943D90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E99971" w14:textId="3EC0DB9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421" w:author="John Rathkamp Swnburn" w:date="2017-09-06T13:31:00Z">
              <w:r w:rsidRPr="001E01A7" w:rsidDel="00F117B9">
                <w:rPr>
                  <w:color w:val="000000" w:themeColor="text1"/>
                  <w:spacing w:val="-2"/>
                  <w:szCs w:val="18"/>
                  <w:lang w:val="es-CL"/>
                </w:rPr>
                <w:delText>trimestrialmente</w:delText>
              </w:r>
            </w:del>
            <w:ins w:id="1422" w:author="John Rathkamp Swnburn" w:date="2017-09-06T13:31:00Z">
              <w:r w:rsidR="00F117B9" w:rsidRPr="001E01A7">
                <w:rPr>
                  <w:color w:val="000000" w:themeColor="text1"/>
                  <w:spacing w:val="-2"/>
                  <w:szCs w:val="18"/>
                  <w:lang w:val="es-CL"/>
                </w:rPr>
                <w:t>trimestralmente</w:t>
              </w:r>
            </w:ins>
          </w:p>
          <w:p w14:paraId="0EB04A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1C34A65A" w14:textId="6C9C9E0F"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423" w:author="John Rathkamp Swnburn" w:date="2017-09-06T13:31:00Z">
              <w:r w:rsidR="00E87A51" w:rsidRPr="001E01A7" w:rsidDel="00F117B9">
                <w:rPr>
                  <w:color w:val="000000" w:themeColor="text1"/>
                  <w:spacing w:val="-2"/>
                  <w:szCs w:val="18"/>
                  <w:lang w:val="es-CL"/>
                </w:rPr>
                <w:delText>segun</w:delText>
              </w:r>
            </w:del>
            <w:ins w:id="1424"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B17EED8" w14:textId="77777777" w:rsidTr="00E91901">
        <w:trPr>
          <w:trHeight w:val="74"/>
          <w:trPrChange w:id="1425" w:author="John Rathkamp Swnburn" w:date="2017-09-06T15:21:00Z">
            <w:trPr>
              <w:trHeight w:val="74"/>
            </w:trPr>
          </w:trPrChange>
        </w:trPr>
        <w:tc>
          <w:tcPr>
            <w:tcW w:w="2552" w:type="dxa"/>
            <w:tcPrChange w:id="1426" w:author="John Rathkamp Swnburn" w:date="2017-09-06T15:21:00Z">
              <w:tcPr>
                <w:tcW w:w="2117" w:type="dxa"/>
              </w:tcPr>
            </w:tcPrChange>
          </w:tcPr>
          <w:p w14:paraId="362D9D8D" w14:textId="77777777" w:rsidR="00BA0062" w:rsidRPr="001E01A7" w:rsidRDefault="00BA0062" w:rsidP="00BA0062">
            <w:pPr>
              <w:rPr>
                <w:rFonts w:cs="Arial"/>
                <w:color w:val="000000" w:themeColor="text1"/>
                <w:lang w:val="es-CL"/>
              </w:rPr>
            </w:pPr>
          </w:p>
        </w:tc>
        <w:tc>
          <w:tcPr>
            <w:tcW w:w="7465" w:type="dxa"/>
            <w:tcPrChange w:id="1427" w:author="John Rathkamp Swnburn" w:date="2017-09-06T15:21:00Z">
              <w:tcPr>
                <w:tcW w:w="7860" w:type="dxa"/>
              </w:tcPr>
            </w:tcPrChange>
          </w:tcPr>
          <w:p w14:paraId="0F02021E" w14:textId="77777777" w:rsidR="00BA0062" w:rsidRPr="001E01A7" w:rsidRDefault="00BA0062" w:rsidP="00BA0062">
            <w:pPr>
              <w:rPr>
                <w:rFonts w:cs="Arial"/>
                <w:color w:val="000000" w:themeColor="text1"/>
                <w:lang w:val="es-CL"/>
              </w:rPr>
            </w:pPr>
          </w:p>
        </w:tc>
      </w:tr>
      <w:tr w:rsidR="00BA0062" w:rsidRPr="00AD4908" w14:paraId="6E1AB3AC" w14:textId="77777777" w:rsidTr="00E91901">
        <w:tc>
          <w:tcPr>
            <w:tcW w:w="2552" w:type="dxa"/>
            <w:shd w:val="clear" w:color="auto" w:fill="BFBFBF" w:themeFill="background1" w:themeFillShade="BF"/>
            <w:tcPrChange w:id="1428" w:author="John Rathkamp Swnburn" w:date="2017-09-06T15:21:00Z">
              <w:tcPr>
                <w:tcW w:w="2117" w:type="dxa"/>
                <w:shd w:val="clear" w:color="auto" w:fill="BFBFBF" w:themeFill="background1" w:themeFillShade="BF"/>
              </w:tcPr>
            </w:tcPrChange>
          </w:tcPr>
          <w:p w14:paraId="4032CC48" w14:textId="77777777" w:rsidR="00F10BA9" w:rsidRPr="001E01A7" w:rsidRDefault="00F10BA9" w:rsidP="00F10BA9">
            <w:pPr>
              <w:rPr>
                <w:rFonts w:cs="Arial"/>
                <w:color w:val="000000" w:themeColor="text1"/>
                <w:lang w:val="es-CL"/>
              </w:rPr>
            </w:pPr>
          </w:p>
          <w:p w14:paraId="77D3AA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429" w:author="John Rathkamp Swnburn" w:date="2017-09-06T15:21:00Z">
              <w:tcPr>
                <w:tcW w:w="7860" w:type="dxa"/>
              </w:tcPr>
            </w:tcPrChange>
          </w:tcPr>
          <w:p w14:paraId="0E46302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5B2AC53"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NUEVO PUDAHUEL</w:t>
            </w:r>
          </w:p>
          <w:p w14:paraId="2289C9AA"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Subcontratistas (mantención)</w:t>
            </w:r>
          </w:p>
          <w:p w14:paraId="1B0A4C9C" w14:textId="77777777" w:rsidR="00BA0062" w:rsidRPr="001E01A7" w:rsidRDefault="00BA0062" w:rsidP="00BA0062">
            <w:pPr>
              <w:rPr>
                <w:rFonts w:cs="Arial"/>
                <w:color w:val="000000" w:themeColor="text1"/>
                <w:lang w:val="es-CL"/>
              </w:rPr>
            </w:pPr>
          </w:p>
          <w:p w14:paraId="7529CBF1"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w:t>
            </w:r>
          </w:p>
          <w:p w14:paraId="5F81E37F"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15015E39" w14:textId="15D03B2E" w:rsidR="00BA0062" w:rsidRPr="001E01A7" w:rsidRDefault="00BA0062" w:rsidP="00BA0062">
            <w:pPr>
              <w:rPr>
                <w:rFonts w:cs="Arial"/>
                <w:color w:val="000000" w:themeColor="text1"/>
                <w:lang w:val="es-CL"/>
              </w:rPr>
            </w:pPr>
            <w:r w:rsidRPr="001E01A7">
              <w:rPr>
                <w:rFonts w:cs="Arial"/>
                <w:color w:val="000000" w:themeColor="text1"/>
                <w:lang w:val="es-CL"/>
              </w:rPr>
              <w:t xml:space="preserve">La acción es preparada y supervisada por el equipo IT en coordinación con los equipos Comercial, </w:t>
            </w:r>
            <w:del w:id="1430" w:author="John Rathkamp Swnburn" w:date="2017-09-06T13:55:00Z">
              <w:r w:rsidRPr="001E01A7" w:rsidDel="006B1E3C">
                <w:rPr>
                  <w:rFonts w:cs="Arial"/>
                  <w:color w:val="000000" w:themeColor="text1"/>
                  <w:lang w:val="es-CL"/>
                </w:rPr>
                <w:delText>Communicacion</w:delText>
              </w:r>
            </w:del>
            <w:ins w:id="1431" w:author="John Rathkamp Swnburn" w:date="2017-09-06T13:55:00Z">
              <w:r w:rsidR="006B1E3C" w:rsidRPr="001E01A7">
                <w:rPr>
                  <w:rFonts w:cs="Arial"/>
                  <w:color w:val="000000" w:themeColor="text1"/>
                  <w:lang w:val="es-CL"/>
                </w:rPr>
                <w:t>Comunicación</w:t>
              </w:r>
            </w:ins>
            <w:r w:rsidRPr="001E01A7">
              <w:rPr>
                <w:rFonts w:cs="Arial"/>
                <w:color w:val="000000" w:themeColor="text1"/>
                <w:lang w:val="es-CL"/>
              </w:rPr>
              <w:t>, Operaciones y Mantención.</w:t>
            </w:r>
          </w:p>
          <w:p w14:paraId="70887770" w14:textId="77777777" w:rsidR="007066AA" w:rsidRPr="001E01A7" w:rsidRDefault="007066AA" w:rsidP="007066AA">
            <w:pPr>
              <w:rPr>
                <w:rFonts w:cs="Arial"/>
                <w:color w:val="000000" w:themeColor="text1"/>
                <w:lang w:val="es-CL"/>
              </w:rPr>
            </w:pPr>
          </w:p>
          <w:p w14:paraId="3E5AEF82" w14:textId="77777777" w:rsidR="007066AA" w:rsidRPr="001E01A7" w:rsidRDefault="007066AA" w:rsidP="007066AA">
            <w:pPr>
              <w:jc w:val="left"/>
              <w:rPr>
                <w:rFonts w:cs="Arial"/>
                <w:b/>
                <w:color w:val="000000" w:themeColor="text1"/>
                <w:lang w:val="es-CL"/>
              </w:rPr>
            </w:pPr>
            <w:r w:rsidRPr="001E01A7">
              <w:rPr>
                <w:rFonts w:cs="Arial"/>
                <w:b/>
                <w:color w:val="000000" w:themeColor="text1"/>
                <w:lang w:val="es-CL"/>
              </w:rPr>
              <w:t>Disponibilidad</w:t>
            </w:r>
          </w:p>
          <w:p w14:paraId="41A336C0" w14:textId="77777777" w:rsidR="007066AA" w:rsidRPr="001E01A7" w:rsidRDefault="007066AA" w:rsidP="007066AA">
            <w:pPr>
              <w:rPr>
                <w:rFonts w:cs="Arial"/>
                <w:color w:val="000000" w:themeColor="text1"/>
                <w:lang w:val="es-CL"/>
              </w:rPr>
            </w:pPr>
            <w:r w:rsidRPr="001E01A7">
              <w:rPr>
                <w:rFonts w:cs="Arial"/>
                <w:color w:val="000000" w:themeColor="text1"/>
                <w:lang w:val="es-CL"/>
              </w:rPr>
              <w:t>24 h/día</w:t>
            </w:r>
          </w:p>
          <w:p w14:paraId="2D784C80" w14:textId="77777777" w:rsidR="007066AA" w:rsidRPr="001E01A7" w:rsidRDefault="007066AA" w:rsidP="00BA0062">
            <w:pPr>
              <w:rPr>
                <w:rFonts w:cs="Arial"/>
                <w:color w:val="000000" w:themeColor="text1"/>
                <w:lang w:val="es-CL"/>
              </w:rPr>
            </w:pPr>
          </w:p>
          <w:p w14:paraId="7B1BA1CA" w14:textId="0C46B253" w:rsidR="00BA0062" w:rsidRPr="001E01A7" w:rsidRDefault="00BA0062" w:rsidP="00BA0062">
            <w:pPr>
              <w:rPr>
                <w:rFonts w:cs="Arial"/>
                <w:color w:val="000000" w:themeColor="text1"/>
                <w:lang w:val="es-CL"/>
              </w:rPr>
            </w:pPr>
            <w:r w:rsidRPr="001E01A7">
              <w:rPr>
                <w:rFonts w:cs="Arial"/>
                <w:color w:val="000000" w:themeColor="text1"/>
                <w:lang w:val="es-CL"/>
              </w:rPr>
              <w:t xml:space="preserve">En caso de falla del sistema, el personal llama al Coordinador </w:t>
            </w:r>
            <w:ins w:id="1432" w:author="John Rathkamp Swnburn" w:date="2017-09-06T14:18:00Z">
              <w:r w:rsidR="007E39AD">
                <w:rPr>
                  <w:rFonts w:cs="Arial"/>
                  <w:color w:val="000000" w:themeColor="text1"/>
                  <w:lang w:val="es-CL"/>
                </w:rPr>
                <w:t xml:space="preserve">del </w:t>
              </w:r>
            </w:ins>
            <w:r w:rsidRPr="001E01A7">
              <w:rPr>
                <w:rFonts w:cs="Arial"/>
                <w:color w:val="000000" w:themeColor="text1"/>
                <w:lang w:val="es-CL"/>
              </w:rPr>
              <w:t>C</w:t>
            </w:r>
            <w:del w:id="1433" w:author="John Rathkamp Swnburn" w:date="2017-09-06T14:18:00Z">
              <w:r w:rsidRPr="001E01A7" w:rsidDel="007E39AD">
                <w:rPr>
                  <w:rFonts w:cs="Arial"/>
                  <w:color w:val="000000" w:themeColor="text1"/>
                  <w:lang w:val="es-CL"/>
                </w:rPr>
                <w:delText>C</w:delText>
              </w:r>
            </w:del>
            <w:r w:rsidRPr="001E01A7">
              <w:rPr>
                <w:rFonts w:cs="Arial"/>
                <w:color w:val="000000" w:themeColor="text1"/>
                <w:lang w:val="es-CL"/>
              </w:rPr>
              <w:t>O quien registrará el incidente, informará al contacto correspondiente y hará seguimiento al estado.</w:t>
            </w:r>
          </w:p>
        </w:tc>
      </w:tr>
      <w:tr w:rsidR="00BA0062" w:rsidRPr="00AD4908" w14:paraId="3E0AC00D" w14:textId="77777777" w:rsidTr="00E91901">
        <w:tc>
          <w:tcPr>
            <w:tcW w:w="2552" w:type="dxa"/>
            <w:tcPrChange w:id="1434" w:author="John Rathkamp Swnburn" w:date="2017-09-06T15:21:00Z">
              <w:tcPr>
                <w:tcW w:w="2117" w:type="dxa"/>
              </w:tcPr>
            </w:tcPrChange>
          </w:tcPr>
          <w:p w14:paraId="116BBFE7" w14:textId="77777777" w:rsidR="00BA0062" w:rsidRPr="001E01A7" w:rsidRDefault="00BA0062" w:rsidP="00BA0062">
            <w:pPr>
              <w:rPr>
                <w:rFonts w:cs="Arial"/>
                <w:color w:val="000000" w:themeColor="text1"/>
                <w:lang w:val="es-CL"/>
              </w:rPr>
            </w:pPr>
          </w:p>
        </w:tc>
        <w:tc>
          <w:tcPr>
            <w:tcW w:w="7465" w:type="dxa"/>
            <w:tcPrChange w:id="1435" w:author="John Rathkamp Swnburn" w:date="2017-09-06T15:21:00Z">
              <w:tcPr>
                <w:tcW w:w="7860" w:type="dxa"/>
              </w:tcPr>
            </w:tcPrChange>
          </w:tcPr>
          <w:p w14:paraId="6DADC27A" w14:textId="77777777" w:rsidR="00BA0062" w:rsidRPr="001E01A7" w:rsidRDefault="00BA0062" w:rsidP="00BA0062">
            <w:pPr>
              <w:rPr>
                <w:rFonts w:cs="Arial"/>
                <w:b/>
                <w:color w:val="000000" w:themeColor="text1"/>
                <w:lang w:val="es-CL"/>
              </w:rPr>
            </w:pPr>
          </w:p>
        </w:tc>
      </w:tr>
      <w:tr w:rsidR="00BA0062" w:rsidRPr="001E01A7" w14:paraId="00843550" w14:textId="77777777" w:rsidTr="00E91901">
        <w:tc>
          <w:tcPr>
            <w:tcW w:w="2552" w:type="dxa"/>
            <w:shd w:val="clear" w:color="auto" w:fill="BFBFBF" w:themeFill="background1" w:themeFillShade="BF"/>
            <w:tcPrChange w:id="1436" w:author="John Rathkamp Swnburn" w:date="2017-09-06T15:21:00Z">
              <w:tcPr>
                <w:tcW w:w="2117" w:type="dxa"/>
                <w:shd w:val="clear" w:color="auto" w:fill="BFBFBF" w:themeFill="background1" w:themeFillShade="BF"/>
              </w:tcPr>
            </w:tcPrChange>
          </w:tcPr>
          <w:p w14:paraId="3D7684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437" w:author="John Rathkamp Swnburn" w:date="2017-09-06T15:21:00Z">
              <w:tcPr>
                <w:tcW w:w="7860" w:type="dxa"/>
              </w:tcPr>
            </w:tcPrChange>
          </w:tcPr>
          <w:p w14:paraId="06D04F70" w14:textId="6714A37B"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Red </w:t>
            </w:r>
            <w:del w:id="1438" w:author="John Rathkamp Swnburn" w:date="2017-09-06T13:55:00Z">
              <w:r w:rsidRPr="001E01A7" w:rsidDel="006B1E3C">
                <w:rPr>
                  <w:rFonts w:cs="Arial"/>
                  <w:color w:val="000000" w:themeColor="text1"/>
                  <w:lang w:val="es-CL"/>
                </w:rPr>
                <w:delText xml:space="preserve">wi-fi </w:delText>
              </w:r>
            </w:del>
            <w:ins w:id="1439" w:author="John Rathkamp Swnburn" w:date="2017-09-06T13:55:00Z">
              <w:r w:rsidR="006B1E3C">
                <w:rPr>
                  <w:rFonts w:cs="Arial"/>
                  <w:color w:val="000000" w:themeColor="text1"/>
                  <w:lang w:val="es-CL"/>
                </w:rPr>
                <w:t>Wifi</w:t>
              </w:r>
            </w:ins>
          </w:p>
        </w:tc>
      </w:tr>
      <w:tr w:rsidR="00BA0062" w:rsidRPr="001E01A7" w14:paraId="03AAB3AA" w14:textId="77777777" w:rsidTr="00E91901">
        <w:trPr>
          <w:trHeight w:val="74"/>
          <w:trPrChange w:id="1440" w:author="John Rathkamp Swnburn" w:date="2017-09-06T15:21:00Z">
            <w:trPr>
              <w:trHeight w:val="74"/>
            </w:trPr>
          </w:trPrChange>
        </w:trPr>
        <w:tc>
          <w:tcPr>
            <w:tcW w:w="2552" w:type="dxa"/>
            <w:tcPrChange w:id="1441" w:author="John Rathkamp Swnburn" w:date="2017-09-06T15:21:00Z">
              <w:tcPr>
                <w:tcW w:w="2117" w:type="dxa"/>
              </w:tcPr>
            </w:tcPrChange>
          </w:tcPr>
          <w:p w14:paraId="6AFDE553" w14:textId="77777777" w:rsidR="00BA0062" w:rsidRPr="001E01A7" w:rsidRDefault="00BA0062" w:rsidP="00BA0062">
            <w:pPr>
              <w:rPr>
                <w:rFonts w:cs="Arial"/>
                <w:color w:val="000000" w:themeColor="text1"/>
                <w:lang w:val="es-CL"/>
              </w:rPr>
            </w:pPr>
          </w:p>
        </w:tc>
        <w:tc>
          <w:tcPr>
            <w:tcW w:w="7465" w:type="dxa"/>
            <w:tcPrChange w:id="1442" w:author="John Rathkamp Swnburn" w:date="2017-09-06T15:21:00Z">
              <w:tcPr>
                <w:tcW w:w="7860" w:type="dxa"/>
              </w:tcPr>
            </w:tcPrChange>
          </w:tcPr>
          <w:p w14:paraId="295381E3" w14:textId="77777777" w:rsidR="00BA0062" w:rsidRPr="001E01A7" w:rsidRDefault="00BA0062" w:rsidP="00BA0062">
            <w:pPr>
              <w:rPr>
                <w:rFonts w:cs="Arial"/>
                <w:color w:val="000000" w:themeColor="text1"/>
                <w:lang w:val="es-CL"/>
              </w:rPr>
            </w:pPr>
          </w:p>
        </w:tc>
      </w:tr>
      <w:tr w:rsidR="00BA0062" w:rsidRPr="001E01A7" w14:paraId="2CF0231C" w14:textId="77777777" w:rsidTr="00E91901">
        <w:tc>
          <w:tcPr>
            <w:tcW w:w="2552" w:type="dxa"/>
            <w:shd w:val="clear" w:color="auto" w:fill="BFBFBF" w:themeFill="background1" w:themeFillShade="BF"/>
            <w:tcPrChange w:id="1443" w:author="John Rathkamp Swnburn" w:date="2017-09-06T15:21:00Z">
              <w:tcPr>
                <w:tcW w:w="2117" w:type="dxa"/>
                <w:shd w:val="clear" w:color="auto" w:fill="BFBFBF" w:themeFill="background1" w:themeFillShade="BF"/>
              </w:tcPr>
            </w:tcPrChange>
          </w:tcPr>
          <w:p w14:paraId="46BB3E33"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CALIFICACIÓN Y PERSONAL</w:t>
            </w:r>
          </w:p>
        </w:tc>
        <w:tc>
          <w:tcPr>
            <w:tcW w:w="7465" w:type="dxa"/>
            <w:tcPrChange w:id="1444" w:author="John Rathkamp Swnburn" w:date="2017-09-06T15:21:00Z">
              <w:tcPr>
                <w:tcW w:w="7860" w:type="dxa"/>
              </w:tcPr>
            </w:tcPrChange>
          </w:tcPr>
          <w:p w14:paraId="184E0245"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3B9DF7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0CBDCBB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comercial </w:t>
            </w:r>
          </w:p>
          <w:p w14:paraId="683DFBC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de comunicación </w:t>
            </w:r>
          </w:p>
        </w:tc>
      </w:tr>
      <w:tr w:rsidR="00BA0062" w:rsidRPr="001E01A7" w14:paraId="72F8A144" w14:textId="77777777" w:rsidTr="00E91901">
        <w:tc>
          <w:tcPr>
            <w:tcW w:w="2552" w:type="dxa"/>
            <w:tcPrChange w:id="1445" w:author="John Rathkamp Swnburn" w:date="2017-09-06T15:21:00Z">
              <w:tcPr>
                <w:tcW w:w="2117" w:type="dxa"/>
              </w:tcPr>
            </w:tcPrChange>
          </w:tcPr>
          <w:p w14:paraId="137FB6A7" w14:textId="77777777" w:rsidR="00BA0062" w:rsidRPr="001E01A7" w:rsidRDefault="00BA0062" w:rsidP="00BA0062">
            <w:pPr>
              <w:rPr>
                <w:rFonts w:cs="Arial"/>
                <w:color w:val="000000" w:themeColor="text1"/>
                <w:lang w:val="es-CL"/>
              </w:rPr>
            </w:pPr>
          </w:p>
        </w:tc>
        <w:tc>
          <w:tcPr>
            <w:tcW w:w="7465" w:type="dxa"/>
            <w:tcPrChange w:id="1446" w:author="John Rathkamp Swnburn" w:date="2017-09-06T15:21:00Z">
              <w:tcPr>
                <w:tcW w:w="7860" w:type="dxa"/>
              </w:tcPr>
            </w:tcPrChange>
          </w:tcPr>
          <w:p w14:paraId="258ED11A" w14:textId="77777777" w:rsidR="00BA0062" w:rsidRPr="001E01A7" w:rsidRDefault="00BA0062" w:rsidP="00BA0062">
            <w:pPr>
              <w:rPr>
                <w:rFonts w:cs="Arial"/>
                <w:color w:val="000000" w:themeColor="text1"/>
                <w:lang w:val="es-CL"/>
              </w:rPr>
            </w:pPr>
          </w:p>
        </w:tc>
      </w:tr>
      <w:tr w:rsidR="00BA0062" w:rsidRPr="001E01A7" w14:paraId="303513F2" w14:textId="77777777" w:rsidTr="00E91901">
        <w:tc>
          <w:tcPr>
            <w:tcW w:w="2552" w:type="dxa"/>
            <w:shd w:val="clear" w:color="auto" w:fill="BFBFBF" w:themeFill="background1" w:themeFillShade="BF"/>
            <w:tcPrChange w:id="1447" w:author="John Rathkamp Swnburn" w:date="2017-09-06T15:21:00Z">
              <w:tcPr>
                <w:tcW w:w="2117" w:type="dxa"/>
                <w:shd w:val="clear" w:color="auto" w:fill="BFBFBF" w:themeFill="background1" w:themeFillShade="BF"/>
              </w:tcPr>
            </w:tcPrChange>
          </w:tcPr>
          <w:p w14:paraId="474FB13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1448" w:author="John Rathkamp Swnburn" w:date="2017-09-06T15:21:00Z">
              <w:tcPr>
                <w:tcW w:w="7860" w:type="dxa"/>
              </w:tcPr>
            </w:tcPrChange>
          </w:tcPr>
          <w:p w14:paraId="574DE95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2FD731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0966CDAF" w14:textId="77777777" w:rsidTr="00E91901">
        <w:trPr>
          <w:trHeight w:val="74"/>
          <w:trPrChange w:id="1449" w:author="John Rathkamp Swnburn" w:date="2017-09-06T15:21:00Z">
            <w:trPr>
              <w:trHeight w:val="74"/>
            </w:trPr>
          </w:trPrChange>
        </w:trPr>
        <w:tc>
          <w:tcPr>
            <w:tcW w:w="2552" w:type="dxa"/>
            <w:tcPrChange w:id="1450" w:author="John Rathkamp Swnburn" w:date="2017-09-06T15:21:00Z">
              <w:tcPr>
                <w:tcW w:w="2117" w:type="dxa"/>
              </w:tcPr>
            </w:tcPrChange>
          </w:tcPr>
          <w:p w14:paraId="7F4AF58A" w14:textId="77777777" w:rsidR="00BA0062" w:rsidRPr="001E01A7" w:rsidRDefault="00BA0062" w:rsidP="00BA0062">
            <w:pPr>
              <w:rPr>
                <w:rFonts w:cs="Arial"/>
                <w:color w:val="000000" w:themeColor="text1"/>
                <w:lang w:val="es-CL"/>
              </w:rPr>
            </w:pPr>
          </w:p>
        </w:tc>
        <w:tc>
          <w:tcPr>
            <w:tcW w:w="7465" w:type="dxa"/>
            <w:tcPrChange w:id="1451" w:author="John Rathkamp Swnburn" w:date="2017-09-06T15:21:00Z">
              <w:tcPr>
                <w:tcW w:w="7860" w:type="dxa"/>
              </w:tcPr>
            </w:tcPrChange>
          </w:tcPr>
          <w:p w14:paraId="79BAAC09" w14:textId="77777777" w:rsidR="00BA0062" w:rsidRPr="001E01A7" w:rsidRDefault="00BA0062" w:rsidP="00BA0062">
            <w:pPr>
              <w:rPr>
                <w:rFonts w:cs="Arial"/>
                <w:color w:val="000000" w:themeColor="text1"/>
                <w:lang w:val="es-CL"/>
              </w:rPr>
            </w:pPr>
          </w:p>
        </w:tc>
      </w:tr>
      <w:tr w:rsidR="00BA0062" w:rsidRPr="00AD4908" w14:paraId="42C11763" w14:textId="77777777" w:rsidTr="00E91901">
        <w:tc>
          <w:tcPr>
            <w:tcW w:w="2552" w:type="dxa"/>
            <w:shd w:val="clear" w:color="auto" w:fill="BFBFBF" w:themeFill="background1" w:themeFillShade="BF"/>
            <w:tcPrChange w:id="1452" w:author="John Rathkamp Swnburn" w:date="2017-09-06T15:21:00Z">
              <w:tcPr>
                <w:tcW w:w="2117" w:type="dxa"/>
                <w:shd w:val="clear" w:color="auto" w:fill="BFBFBF" w:themeFill="background1" w:themeFillShade="BF"/>
              </w:tcPr>
            </w:tcPrChange>
          </w:tcPr>
          <w:p w14:paraId="47ED6227"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65" w:type="dxa"/>
            <w:tcPrChange w:id="1453" w:author="John Rathkamp Swnburn" w:date="2017-09-06T15:21:00Z">
              <w:tcPr>
                <w:tcW w:w="7860" w:type="dxa"/>
              </w:tcPr>
            </w:tcPrChange>
          </w:tcPr>
          <w:p w14:paraId="78DB591E" w14:textId="49F8684B" w:rsidR="00BA0062" w:rsidRPr="001E01A7" w:rsidRDefault="00BA0062" w:rsidP="00BA0062">
            <w:pPr>
              <w:rPr>
                <w:rFonts w:cs="Arial"/>
                <w:color w:val="000000" w:themeColor="text1"/>
                <w:lang w:val="es-CL"/>
              </w:rPr>
            </w:pPr>
            <w:del w:id="1454" w:author="John Rathkamp Swnburn" w:date="2017-09-06T13:39:00Z">
              <w:r w:rsidRPr="001E01A7" w:rsidDel="005F4BE6">
                <w:rPr>
                  <w:rFonts w:cs="Arial"/>
                  <w:color w:val="000000" w:themeColor="text1"/>
                  <w:lang w:val="es-CL"/>
                </w:rPr>
                <w:delText>Areas</w:delText>
              </w:r>
            </w:del>
            <w:ins w:id="1455"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w:t>
            </w:r>
            <w:del w:id="1456" w:author="John Rathkamp Swnburn" w:date="2017-09-06T13:56:00Z">
              <w:r w:rsidRPr="001E01A7" w:rsidDel="006B1E3C">
                <w:rPr>
                  <w:rFonts w:cs="Arial"/>
                  <w:color w:val="000000" w:themeColor="text1"/>
                  <w:lang w:val="es-CL"/>
                </w:rPr>
                <w:delText>publicas</w:delText>
              </w:r>
            </w:del>
            <w:ins w:id="1457" w:author="John Rathkamp Swnburn" w:date="2017-09-06T13:56:00Z">
              <w:r w:rsidR="006B1E3C" w:rsidRPr="001E01A7">
                <w:rPr>
                  <w:rFonts w:cs="Arial"/>
                  <w:color w:val="000000" w:themeColor="text1"/>
                  <w:lang w:val="es-CL"/>
                </w:rPr>
                <w:t>públicas</w:t>
              </w:r>
            </w:ins>
            <w:r w:rsidRPr="001E01A7">
              <w:rPr>
                <w:rFonts w:cs="Arial"/>
                <w:color w:val="000000" w:themeColor="text1"/>
                <w:lang w:val="es-CL"/>
              </w:rPr>
              <w:t xml:space="preserve"> de Terminales, conforme a las Bases de licitación y el Anteproyecto Referencial</w:t>
            </w:r>
          </w:p>
          <w:p w14:paraId="11F6C3C5" w14:textId="77777777" w:rsidR="00BA0062" w:rsidRPr="001E01A7" w:rsidRDefault="00BA0062" w:rsidP="00BA0062">
            <w:pPr>
              <w:rPr>
                <w:rFonts w:cs="Arial"/>
                <w:i/>
                <w:color w:val="000000" w:themeColor="text1"/>
                <w:lang w:val="es-CL"/>
              </w:rPr>
            </w:pPr>
          </w:p>
        </w:tc>
      </w:tr>
      <w:tr w:rsidR="00BA0062" w:rsidRPr="00AD4908" w14:paraId="78C2D7AF" w14:textId="77777777" w:rsidTr="00E91901">
        <w:tc>
          <w:tcPr>
            <w:tcW w:w="2552" w:type="dxa"/>
            <w:shd w:val="clear" w:color="auto" w:fill="auto"/>
            <w:tcPrChange w:id="1458" w:author="John Rathkamp Swnburn" w:date="2017-09-06T15:21:00Z">
              <w:tcPr>
                <w:tcW w:w="2117" w:type="dxa"/>
                <w:shd w:val="clear" w:color="auto" w:fill="auto"/>
              </w:tcPr>
            </w:tcPrChange>
          </w:tcPr>
          <w:p w14:paraId="04AAFAFF" w14:textId="77777777" w:rsidR="00BA0062" w:rsidRPr="001E01A7" w:rsidRDefault="00BA0062" w:rsidP="00BA0062">
            <w:pPr>
              <w:rPr>
                <w:rFonts w:cs="Arial"/>
                <w:color w:val="000000" w:themeColor="text1"/>
                <w:lang w:val="es-CL"/>
              </w:rPr>
            </w:pPr>
          </w:p>
        </w:tc>
        <w:tc>
          <w:tcPr>
            <w:tcW w:w="7465" w:type="dxa"/>
            <w:shd w:val="clear" w:color="auto" w:fill="auto"/>
            <w:tcPrChange w:id="1459" w:author="John Rathkamp Swnburn" w:date="2017-09-06T15:21:00Z">
              <w:tcPr>
                <w:tcW w:w="7860" w:type="dxa"/>
                <w:shd w:val="clear" w:color="auto" w:fill="auto"/>
              </w:tcPr>
            </w:tcPrChange>
          </w:tcPr>
          <w:p w14:paraId="2E6BCDCC" w14:textId="77777777" w:rsidR="00BA0062" w:rsidRPr="001E01A7" w:rsidRDefault="00BA0062" w:rsidP="00BA0062">
            <w:pPr>
              <w:rPr>
                <w:rFonts w:cs="Arial"/>
                <w:color w:val="000000" w:themeColor="text1"/>
                <w:lang w:val="es-CL"/>
              </w:rPr>
            </w:pPr>
          </w:p>
        </w:tc>
      </w:tr>
      <w:tr w:rsidR="00BA0062" w:rsidRPr="00AD4908" w14:paraId="5A807FA9" w14:textId="77777777" w:rsidTr="00E91901">
        <w:tc>
          <w:tcPr>
            <w:tcW w:w="2552" w:type="dxa"/>
            <w:shd w:val="clear" w:color="auto" w:fill="BFBFBF" w:themeFill="background1" w:themeFillShade="BF"/>
            <w:tcPrChange w:id="1460" w:author="John Rathkamp Swnburn" w:date="2017-09-06T15:21:00Z">
              <w:tcPr>
                <w:tcW w:w="2117" w:type="dxa"/>
                <w:shd w:val="clear" w:color="auto" w:fill="BFBFBF" w:themeFill="background1" w:themeFillShade="BF"/>
              </w:tcPr>
            </w:tcPrChange>
          </w:tcPr>
          <w:p w14:paraId="65D946D6"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1461" w:author="John Rathkamp Swnburn" w:date="2017-09-06T15:21:00Z">
              <w:tcPr>
                <w:tcW w:w="7860" w:type="dxa"/>
              </w:tcPr>
            </w:tcPrChange>
          </w:tcPr>
          <w:p w14:paraId="5B7F8018"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y los requisitos técnicos resultando del Proyecto detallado</w:t>
            </w:r>
          </w:p>
          <w:p w14:paraId="4561F854" w14:textId="77777777" w:rsidR="00BA0062" w:rsidRPr="001E01A7" w:rsidRDefault="00BA0062" w:rsidP="00BA0062">
            <w:pPr>
              <w:jc w:val="right"/>
              <w:rPr>
                <w:rFonts w:cs="Arial"/>
                <w:i/>
                <w:color w:val="000000" w:themeColor="text1"/>
                <w:lang w:val="es-CL"/>
              </w:rPr>
            </w:pPr>
          </w:p>
        </w:tc>
      </w:tr>
      <w:tr w:rsidR="00BA0062" w:rsidRPr="00AD4908" w14:paraId="2DA3A5DC" w14:textId="77777777" w:rsidTr="00E91901">
        <w:trPr>
          <w:trHeight w:val="74"/>
          <w:trPrChange w:id="1462" w:author="John Rathkamp Swnburn" w:date="2017-09-06T15:21:00Z">
            <w:trPr>
              <w:trHeight w:val="74"/>
            </w:trPr>
          </w:trPrChange>
        </w:trPr>
        <w:tc>
          <w:tcPr>
            <w:tcW w:w="2552" w:type="dxa"/>
            <w:tcPrChange w:id="1463" w:author="John Rathkamp Swnburn" w:date="2017-09-06T15:21:00Z">
              <w:tcPr>
                <w:tcW w:w="2117" w:type="dxa"/>
              </w:tcPr>
            </w:tcPrChange>
          </w:tcPr>
          <w:p w14:paraId="0EAE6BBC" w14:textId="77777777" w:rsidR="00BA0062" w:rsidRPr="001E01A7" w:rsidRDefault="00BA0062" w:rsidP="00BA0062">
            <w:pPr>
              <w:rPr>
                <w:rFonts w:cs="Arial"/>
                <w:color w:val="000000" w:themeColor="text1"/>
                <w:lang w:val="es-CL"/>
              </w:rPr>
            </w:pPr>
          </w:p>
        </w:tc>
        <w:tc>
          <w:tcPr>
            <w:tcW w:w="7465" w:type="dxa"/>
            <w:tcPrChange w:id="1464" w:author="John Rathkamp Swnburn" w:date="2017-09-06T15:21:00Z">
              <w:tcPr>
                <w:tcW w:w="7860" w:type="dxa"/>
              </w:tcPr>
            </w:tcPrChange>
          </w:tcPr>
          <w:p w14:paraId="5467D001" w14:textId="77777777" w:rsidR="00BA0062" w:rsidRPr="001E01A7" w:rsidRDefault="00BA0062" w:rsidP="00BA0062">
            <w:pPr>
              <w:rPr>
                <w:rFonts w:cs="Arial"/>
                <w:color w:val="000000" w:themeColor="text1"/>
                <w:lang w:val="es-CL"/>
              </w:rPr>
            </w:pPr>
          </w:p>
        </w:tc>
      </w:tr>
      <w:tr w:rsidR="00BA0062" w:rsidRPr="001E01A7" w14:paraId="2DFAD689" w14:textId="77777777" w:rsidTr="00E91901">
        <w:tc>
          <w:tcPr>
            <w:tcW w:w="2552" w:type="dxa"/>
            <w:shd w:val="clear" w:color="auto" w:fill="BFBFBF" w:themeFill="background1" w:themeFillShade="BF"/>
            <w:tcPrChange w:id="1465" w:author="John Rathkamp Swnburn" w:date="2017-09-06T15:21:00Z">
              <w:tcPr>
                <w:tcW w:w="2117" w:type="dxa"/>
                <w:shd w:val="clear" w:color="auto" w:fill="BFBFBF" w:themeFill="background1" w:themeFillShade="BF"/>
              </w:tcPr>
            </w:tcPrChange>
          </w:tcPr>
          <w:p w14:paraId="7A1EA72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1466" w:author="John Rathkamp Swnburn" w:date="2017-09-06T15:21:00Z">
              <w:tcPr>
                <w:tcW w:w="7860" w:type="dxa"/>
              </w:tcPr>
            </w:tcPrChange>
          </w:tcPr>
          <w:p w14:paraId="0500B41C"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070A375E" w14:textId="77777777" w:rsidR="00BA0062" w:rsidRPr="001E01A7" w:rsidRDefault="00BA0062" w:rsidP="00BA0062">
            <w:pPr>
              <w:rPr>
                <w:rFonts w:cs="Arial"/>
                <w:color w:val="000000" w:themeColor="text1"/>
                <w:lang w:val="es-CL"/>
              </w:rPr>
            </w:pPr>
          </w:p>
        </w:tc>
      </w:tr>
      <w:tr w:rsidR="00BA0062" w:rsidRPr="001E01A7" w14:paraId="49CEF330" w14:textId="77777777" w:rsidTr="00E91901">
        <w:tc>
          <w:tcPr>
            <w:tcW w:w="2552" w:type="dxa"/>
            <w:shd w:val="clear" w:color="auto" w:fill="auto"/>
            <w:tcPrChange w:id="1467" w:author="John Rathkamp Swnburn" w:date="2017-09-06T15:21:00Z">
              <w:tcPr>
                <w:tcW w:w="2117" w:type="dxa"/>
                <w:shd w:val="clear" w:color="auto" w:fill="auto"/>
              </w:tcPr>
            </w:tcPrChange>
          </w:tcPr>
          <w:p w14:paraId="0B0500E4" w14:textId="77777777" w:rsidR="00BA0062" w:rsidRPr="001E01A7" w:rsidRDefault="00BA0062" w:rsidP="00BA0062">
            <w:pPr>
              <w:rPr>
                <w:rFonts w:cs="Arial"/>
                <w:color w:val="000000" w:themeColor="text1"/>
                <w:lang w:val="es-CL"/>
              </w:rPr>
            </w:pPr>
          </w:p>
        </w:tc>
        <w:tc>
          <w:tcPr>
            <w:tcW w:w="7465" w:type="dxa"/>
            <w:shd w:val="clear" w:color="auto" w:fill="auto"/>
            <w:tcPrChange w:id="1468" w:author="John Rathkamp Swnburn" w:date="2017-09-06T15:21:00Z">
              <w:tcPr>
                <w:tcW w:w="7860" w:type="dxa"/>
                <w:shd w:val="clear" w:color="auto" w:fill="auto"/>
              </w:tcPr>
            </w:tcPrChange>
          </w:tcPr>
          <w:p w14:paraId="59FFEA5E" w14:textId="77777777" w:rsidR="00BA0062" w:rsidRPr="001E01A7" w:rsidRDefault="00BA0062" w:rsidP="00BA0062">
            <w:pPr>
              <w:rPr>
                <w:rFonts w:cs="Arial"/>
                <w:color w:val="000000" w:themeColor="text1"/>
                <w:lang w:val="es-CL"/>
              </w:rPr>
            </w:pPr>
          </w:p>
        </w:tc>
      </w:tr>
      <w:tr w:rsidR="00BA0062" w:rsidRPr="001E01A7" w14:paraId="7891A0C8" w14:textId="77777777" w:rsidTr="00E91901">
        <w:tc>
          <w:tcPr>
            <w:tcW w:w="2552" w:type="dxa"/>
            <w:shd w:val="clear" w:color="auto" w:fill="DBE5F1" w:themeFill="accent1" w:themeFillTint="33"/>
            <w:tcPrChange w:id="1469" w:author="John Rathkamp Swnburn" w:date="2017-09-06T15:21:00Z">
              <w:tcPr>
                <w:tcW w:w="2117" w:type="dxa"/>
                <w:shd w:val="clear" w:color="auto" w:fill="DBE5F1" w:themeFill="accent1" w:themeFillTint="33"/>
              </w:tcPr>
            </w:tcPrChange>
          </w:tcPr>
          <w:p w14:paraId="2354468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65" w:type="dxa"/>
            <w:shd w:val="clear" w:color="auto" w:fill="DBE5F1" w:themeFill="accent1" w:themeFillTint="33"/>
            <w:tcPrChange w:id="1470" w:author="John Rathkamp Swnburn" w:date="2017-09-06T15:21:00Z">
              <w:tcPr>
                <w:tcW w:w="7860" w:type="dxa"/>
                <w:shd w:val="clear" w:color="auto" w:fill="DBE5F1" w:themeFill="accent1" w:themeFillTint="33"/>
              </w:tcPr>
            </w:tcPrChange>
          </w:tcPr>
          <w:p w14:paraId="7321F3C4"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471" w:author="John Rathkamp Swnburn" w:date="2017-09-06T15:32:00Z">
                  <w:rPr>
                    <w:rFonts w:cs="Arial"/>
                    <w:color w:val="000000" w:themeColor="text1"/>
                    <w:lang w:val="es-CL"/>
                  </w:rPr>
                </w:rPrChange>
              </w:rPr>
            </w:pPr>
            <w:r w:rsidRPr="00C26633">
              <w:rPr>
                <w:rFonts w:cs="Arial"/>
                <w:i/>
                <w:color w:val="000000" w:themeColor="text1"/>
                <w:lang w:val="es-CL"/>
                <w:rPrChange w:id="1472" w:author="John Rathkamp Swnburn" w:date="2017-09-06T15:32:00Z">
                  <w:rPr>
                    <w:rFonts w:cs="Arial"/>
                    <w:color w:val="000000" w:themeColor="text1"/>
                    <w:lang w:val="es-CL"/>
                  </w:rPr>
                </w:rPrChange>
              </w:rPr>
              <w:t>Anteproyecto Referencial</w:t>
            </w:r>
          </w:p>
        </w:tc>
      </w:tr>
    </w:tbl>
    <w:p w14:paraId="05D21F28" w14:textId="77777777" w:rsidR="00BA0062" w:rsidRPr="001E01A7" w:rsidRDefault="00BA0062" w:rsidP="00BA0062">
      <w:pPr>
        <w:tabs>
          <w:tab w:val="left" w:pos="5692"/>
        </w:tabs>
        <w:rPr>
          <w:rFonts w:cs="Arial"/>
          <w:lang w:val="es-CL"/>
        </w:rPr>
      </w:pPr>
    </w:p>
    <w:p w14:paraId="6901F6CE" w14:textId="77777777" w:rsidR="00BA0062" w:rsidRPr="001E01A7" w:rsidRDefault="00BA0062" w:rsidP="00BA0062">
      <w:pPr>
        <w:rPr>
          <w:rFonts w:cs="Arial"/>
          <w:lang w:val="es-CL"/>
        </w:rPr>
      </w:pPr>
    </w:p>
    <w:p w14:paraId="0B661C4C" w14:textId="2DCD4AA0"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473"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23"/>
        <w:tblGridChange w:id="1474">
          <w:tblGrid>
            <w:gridCol w:w="2157"/>
            <w:gridCol w:w="7818"/>
          </w:tblGrid>
        </w:tblGridChange>
      </w:tblGrid>
      <w:tr w:rsidR="00BA0062" w:rsidRPr="001E01A7" w14:paraId="14D55431" w14:textId="77777777" w:rsidTr="00E91901">
        <w:tc>
          <w:tcPr>
            <w:tcW w:w="2552" w:type="dxa"/>
            <w:shd w:val="clear" w:color="auto" w:fill="244061" w:themeFill="accent1" w:themeFillShade="80"/>
            <w:tcPrChange w:id="1475" w:author="John Rathkamp Swnburn" w:date="2017-09-06T15:21:00Z">
              <w:tcPr>
                <w:tcW w:w="2117" w:type="dxa"/>
                <w:shd w:val="clear" w:color="auto" w:fill="244061" w:themeFill="accent1" w:themeFillShade="80"/>
              </w:tcPr>
            </w:tcPrChange>
          </w:tcPr>
          <w:p w14:paraId="675852D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23" w:type="dxa"/>
            <w:tcPrChange w:id="1476" w:author="John Rathkamp Swnburn" w:date="2017-09-06T15:21:00Z">
              <w:tcPr>
                <w:tcW w:w="7818" w:type="dxa"/>
              </w:tcPr>
            </w:tcPrChange>
          </w:tcPr>
          <w:p w14:paraId="426E1981" w14:textId="77777777" w:rsidR="00BA0062" w:rsidRPr="001E01A7" w:rsidRDefault="00E81D81" w:rsidP="00E81D81">
            <w:pPr>
              <w:rPr>
                <w:rFonts w:cs="Arial"/>
                <w:lang w:val="es-CL"/>
              </w:rPr>
            </w:pPr>
            <w:r w:rsidRPr="001E01A7">
              <w:rPr>
                <w:rFonts w:cs="Arial"/>
                <w:b/>
                <w:color w:val="244061" w:themeColor="accent1" w:themeShade="80"/>
                <w:lang w:val="es-CL"/>
              </w:rPr>
              <w:t xml:space="preserve">8.2.14 </w:t>
            </w:r>
            <w:r w:rsidR="00BA0062" w:rsidRPr="001E01A7">
              <w:rPr>
                <w:rFonts w:cs="Arial"/>
                <w:b/>
                <w:color w:val="244061" w:themeColor="accent1" w:themeShade="80"/>
                <w:lang w:val="es-CL"/>
              </w:rPr>
              <w:t>SERVICIO DE ENCHUFES PARA CARGA DE DISPOSITIVOS ELECTRÓNICOS</w:t>
            </w:r>
          </w:p>
        </w:tc>
      </w:tr>
      <w:tr w:rsidR="00BA0062" w:rsidRPr="001E01A7" w14:paraId="6E2D1AB9" w14:textId="77777777" w:rsidTr="00E91901">
        <w:tc>
          <w:tcPr>
            <w:tcW w:w="2552" w:type="dxa"/>
            <w:shd w:val="clear" w:color="auto" w:fill="auto"/>
            <w:tcPrChange w:id="1477" w:author="John Rathkamp Swnburn" w:date="2017-09-06T15:21:00Z">
              <w:tcPr>
                <w:tcW w:w="2117" w:type="dxa"/>
                <w:shd w:val="clear" w:color="auto" w:fill="auto"/>
              </w:tcPr>
            </w:tcPrChange>
          </w:tcPr>
          <w:p w14:paraId="570B859C" w14:textId="77777777" w:rsidR="00BA0062" w:rsidRPr="001E01A7" w:rsidRDefault="00BA0062" w:rsidP="00BA0062">
            <w:pPr>
              <w:rPr>
                <w:rFonts w:cs="Arial"/>
                <w:color w:val="FFFFFF" w:themeColor="background1"/>
                <w:lang w:val="es-CL"/>
              </w:rPr>
            </w:pPr>
          </w:p>
        </w:tc>
        <w:tc>
          <w:tcPr>
            <w:tcW w:w="7423" w:type="dxa"/>
            <w:shd w:val="clear" w:color="auto" w:fill="auto"/>
            <w:tcPrChange w:id="1478" w:author="John Rathkamp Swnburn" w:date="2017-09-06T15:21:00Z">
              <w:tcPr>
                <w:tcW w:w="7818" w:type="dxa"/>
                <w:shd w:val="clear" w:color="auto" w:fill="auto"/>
              </w:tcPr>
            </w:tcPrChange>
          </w:tcPr>
          <w:p w14:paraId="70119925" w14:textId="77777777" w:rsidR="00BA0062" w:rsidRPr="001E01A7" w:rsidRDefault="00BA0062" w:rsidP="00BA0062">
            <w:pPr>
              <w:rPr>
                <w:rFonts w:cs="Arial"/>
                <w:b/>
                <w:color w:val="244061" w:themeColor="accent1" w:themeShade="80"/>
                <w:lang w:val="es-CL"/>
              </w:rPr>
            </w:pPr>
          </w:p>
        </w:tc>
      </w:tr>
      <w:tr w:rsidR="00BA0062" w:rsidRPr="001E01A7" w14:paraId="5E04E6AC" w14:textId="77777777" w:rsidTr="00E91901">
        <w:tc>
          <w:tcPr>
            <w:tcW w:w="2552" w:type="dxa"/>
            <w:shd w:val="clear" w:color="auto" w:fill="244061" w:themeFill="accent1" w:themeFillShade="80"/>
            <w:tcPrChange w:id="1479" w:author="John Rathkamp Swnburn" w:date="2017-09-06T15:21:00Z">
              <w:tcPr>
                <w:tcW w:w="2117" w:type="dxa"/>
                <w:shd w:val="clear" w:color="auto" w:fill="244061" w:themeFill="accent1" w:themeFillShade="80"/>
              </w:tcPr>
            </w:tcPrChange>
          </w:tcPr>
          <w:p w14:paraId="536715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23" w:type="dxa"/>
            <w:tcPrChange w:id="1480" w:author="John Rathkamp Swnburn" w:date="2017-09-06T15:21:00Z">
              <w:tcPr>
                <w:tcW w:w="7818" w:type="dxa"/>
              </w:tcPr>
            </w:tcPrChange>
          </w:tcPr>
          <w:p w14:paraId="34BD5223" w14:textId="77777777" w:rsidR="00BA0062" w:rsidRPr="001E01A7" w:rsidRDefault="00BA0062" w:rsidP="00BA0062">
            <w:pPr>
              <w:rPr>
                <w:rFonts w:cs="Arial"/>
                <w:lang w:val="es-CL"/>
              </w:rPr>
            </w:pPr>
            <w:r w:rsidRPr="001E01A7">
              <w:rPr>
                <w:rFonts w:cs="Arial"/>
                <w:lang w:val="es-CL"/>
              </w:rPr>
              <w:t>1.10.9.2.n) y Circulares Aclaratorias</w:t>
            </w:r>
          </w:p>
        </w:tc>
      </w:tr>
      <w:tr w:rsidR="00BA0062" w:rsidRPr="00AD4908" w14:paraId="2EC6ABEC" w14:textId="77777777" w:rsidTr="00E91901">
        <w:tc>
          <w:tcPr>
            <w:tcW w:w="2552" w:type="dxa"/>
            <w:shd w:val="clear" w:color="auto" w:fill="244061" w:themeFill="accent1" w:themeFillShade="80"/>
            <w:tcPrChange w:id="1481" w:author="John Rathkamp Swnburn" w:date="2017-09-06T15:21:00Z">
              <w:tcPr>
                <w:tcW w:w="2117" w:type="dxa"/>
                <w:shd w:val="clear" w:color="auto" w:fill="244061" w:themeFill="accent1" w:themeFillShade="80"/>
              </w:tcPr>
            </w:tcPrChange>
          </w:tcPr>
          <w:p w14:paraId="7D124C2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23" w:type="dxa"/>
            <w:tcPrChange w:id="1482" w:author="John Rathkamp Swnburn" w:date="2017-09-06T15:21:00Z">
              <w:tcPr>
                <w:tcW w:w="7818" w:type="dxa"/>
              </w:tcPr>
            </w:tcPrChange>
          </w:tcPr>
          <w:p w14:paraId="4200045A" w14:textId="3B2ADD9B"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spacing w:val="-2"/>
                <w:lang w:val="es-CL"/>
              </w:rPr>
              <w:t xml:space="preserve">Proveer enchufes para la carga de dispositivos electrónicos en todas las áreas destinadas al tránsito de pasajeros y sus acompañantes al interior de ambos Edificios Terminales, en especial en los siguientes recintos: todos los espigones del Nuevo Edificio Terminal, salas de embarque del Edificio Terminal Existente y en el hall público de ambos Edificios </w:t>
            </w:r>
            <w:del w:id="1483" w:author="John Rathkamp Swnburn" w:date="2017-09-06T13:56:00Z">
              <w:r w:rsidRPr="001E01A7" w:rsidDel="006B1E3C">
                <w:rPr>
                  <w:rFonts w:cs="Arial"/>
                  <w:spacing w:val="-2"/>
                  <w:lang w:val="es-CL"/>
                </w:rPr>
                <w:delText>Terminales</w:delText>
              </w:r>
              <w:r w:rsidRPr="001E01A7" w:rsidDel="006B1E3C">
                <w:rPr>
                  <w:rFonts w:cs="Arial"/>
                  <w:lang w:val="es-CL"/>
                </w:rPr>
                <w:delText>Proveer</w:delText>
              </w:r>
            </w:del>
            <w:ins w:id="1484" w:author="John Rathkamp Swnburn" w:date="2017-09-06T13:56:00Z">
              <w:r w:rsidR="006B1E3C" w:rsidRPr="001E01A7">
                <w:rPr>
                  <w:rFonts w:cs="Arial"/>
                  <w:spacing w:val="-2"/>
                  <w:lang w:val="es-CL"/>
                </w:rPr>
                <w:t>Terminales</w:t>
              </w:r>
              <w:r w:rsidR="006B1E3C" w:rsidRPr="001E01A7">
                <w:rPr>
                  <w:rFonts w:cs="Arial"/>
                  <w:lang w:val="es-CL"/>
                </w:rPr>
                <w:t xml:space="preserve"> </w:t>
              </w:r>
              <w:r w:rsidR="006B1E3C">
                <w:rPr>
                  <w:rFonts w:cs="Arial"/>
                  <w:lang w:val="es-CL"/>
                </w:rPr>
                <w:t>p</w:t>
              </w:r>
              <w:r w:rsidR="006B1E3C" w:rsidRPr="001E01A7">
                <w:rPr>
                  <w:rFonts w:cs="Arial"/>
                  <w:lang w:val="es-CL"/>
                </w:rPr>
                <w:t>roveer</w:t>
              </w:r>
            </w:ins>
            <w:r w:rsidRPr="001E01A7">
              <w:rPr>
                <w:rFonts w:cs="Arial"/>
                <w:lang w:val="es-CL"/>
              </w:rPr>
              <w:t xml:space="preserve"> sectores/cables de carga para teléfonos celulares compatibles en cualquier momento con cualquier modelo usado por los usuarios del Aeropuerto.</w:t>
            </w:r>
          </w:p>
          <w:p w14:paraId="15B3D387"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Implementación a través de kiosco o tótems y enchufes bajo los asientos en salas de embarque (hot seats)</w:t>
            </w:r>
          </w:p>
        </w:tc>
      </w:tr>
      <w:tr w:rsidR="00BA0062" w:rsidRPr="00AD4908" w14:paraId="379EBBD3" w14:textId="77777777" w:rsidTr="00E91901">
        <w:trPr>
          <w:trHeight w:val="74"/>
          <w:trPrChange w:id="1485" w:author="John Rathkamp Swnburn" w:date="2017-09-06T15:21:00Z">
            <w:trPr>
              <w:trHeight w:val="74"/>
            </w:trPr>
          </w:trPrChange>
        </w:trPr>
        <w:tc>
          <w:tcPr>
            <w:tcW w:w="2552" w:type="dxa"/>
            <w:tcPrChange w:id="1486" w:author="John Rathkamp Swnburn" w:date="2017-09-06T15:21:00Z">
              <w:tcPr>
                <w:tcW w:w="2117" w:type="dxa"/>
              </w:tcPr>
            </w:tcPrChange>
          </w:tcPr>
          <w:p w14:paraId="16BE5A53" w14:textId="77777777" w:rsidR="00BA0062" w:rsidRPr="001E01A7" w:rsidRDefault="00BA0062" w:rsidP="00BA0062">
            <w:pPr>
              <w:rPr>
                <w:rFonts w:cs="Arial"/>
                <w:lang w:val="es-CL"/>
              </w:rPr>
            </w:pPr>
          </w:p>
        </w:tc>
        <w:tc>
          <w:tcPr>
            <w:tcW w:w="7423" w:type="dxa"/>
            <w:tcPrChange w:id="1487" w:author="John Rathkamp Swnburn" w:date="2017-09-06T15:21:00Z">
              <w:tcPr>
                <w:tcW w:w="7818" w:type="dxa"/>
              </w:tcPr>
            </w:tcPrChange>
          </w:tcPr>
          <w:p w14:paraId="1F9BD09C" w14:textId="77777777" w:rsidR="00BA0062" w:rsidRPr="001E01A7" w:rsidRDefault="00BA0062" w:rsidP="00BA0062">
            <w:pPr>
              <w:rPr>
                <w:rFonts w:cs="Arial"/>
                <w:lang w:val="es-CL"/>
              </w:rPr>
            </w:pPr>
          </w:p>
        </w:tc>
      </w:tr>
      <w:tr w:rsidR="00BA0062" w:rsidRPr="00AD4908" w14:paraId="71D46A9F" w14:textId="77777777" w:rsidTr="00E91901">
        <w:trPr>
          <w:trHeight w:val="74"/>
          <w:trPrChange w:id="1488" w:author="John Rathkamp Swnburn" w:date="2017-09-06T15:21:00Z">
            <w:trPr>
              <w:trHeight w:val="74"/>
            </w:trPr>
          </w:trPrChange>
        </w:trPr>
        <w:tc>
          <w:tcPr>
            <w:tcW w:w="2552" w:type="dxa"/>
            <w:shd w:val="clear" w:color="auto" w:fill="BFBFBF" w:themeFill="background1" w:themeFillShade="BF"/>
            <w:tcPrChange w:id="1489" w:author="John Rathkamp Swnburn" w:date="2017-09-06T15:21:00Z">
              <w:tcPr>
                <w:tcW w:w="2117" w:type="dxa"/>
                <w:shd w:val="clear" w:color="auto" w:fill="BFBFBF" w:themeFill="background1" w:themeFillShade="BF"/>
              </w:tcPr>
            </w:tcPrChange>
          </w:tcPr>
          <w:p w14:paraId="5F986E9C" w14:textId="77777777" w:rsidR="00BA0062" w:rsidRPr="001E01A7" w:rsidRDefault="00BA0062" w:rsidP="00BA0062">
            <w:pPr>
              <w:rPr>
                <w:rFonts w:cs="Arial"/>
                <w:color w:val="000000" w:themeColor="text1"/>
                <w:lang w:val="es-CL"/>
              </w:rPr>
            </w:pPr>
          </w:p>
          <w:p w14:paraId="75D83228"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209206C" w14:textId="77777777" w:rsidR="00BA0062" w:rsidRPr="001E01A7" w:rsidRDefault="00BA0062" w:rsidP="00BA0062">
            <w:pPr>
              <w:rPr>
                <w:rFonts w:cs="Arial"/>
                <w:color w:val="000000" w:themeColor="text1"/>
                <w:lang w:val="es-CL"/>
              </w:rPr>
            </w:pPr>
          </w:p>
        </w:tc>
        <w:tc>
          <w:tcPr>
            <w:tcW w:w="7423" w:type="dxa"/>
            <w:tcPrChange w:id="1490" w:author="John Rathkamp Swnburn" w:date="2017-09-06T15:21:00Z">
              <w:tcPr>
                <w:tcW w:w="7818" w:type="dxa"/>
              </w:tcPr>
            </w:tcPrChange>
          </w:tcPr>
          <w:p w14:paraId="332D7453"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Enchufes para carga de Dispositivos Electrónicos destinadas al tránsito de pasajeros y sus acompañantes, al interior de los Edificios Terminales.</w:t>
            </w:r>
          </w:p>
        </w:tc>
      </w:tr>
      <w:tr w:rsidR="00BA0062" w:rsidRPr="00AD4908" w14:paraId="3FA2B4F2" w14:textId="77777777" w:rsidTr="00E91901">
        <w:trPr>
          <w:trHeight w:val="74"/>
          <w:trPrChange w:id="1491" w:author="John Rathkamp Swnburn" w:date="2017-09-06T15:21:00Z">
            <w:trPr>
              <w:trHeight w:val="74"/>
            </w:trPr>
          </w:trPrChange>
        </w:trPr>
        <w:tc>
          <w:tcPr>
            <w:tcW w:w="2552" w:type="dxa"/>
            <w:shd w:val="clear" w:color="auto" w:fill="FFFFFF" w:themeFill="background1"/>
            <w:tcPrChange w:id="1492" w:author="John Rathkamp Swnburn" w:date="2017-09-06T15:21:00Z">
              <w:tcPr>
                <w:tcW w:w="2117" w:type="dxa"/>
                <w:shd w:val="clear" w:color="auto" w:fill="FFFFFF" w:themeFill="background1"/>
              </w:tcPr>
            </w:tcPrChange>
          </w:tcPr>
          <w:p w14:paraId="7D0B37C4" w14:textId="77777777" w:rsidR="00BA0062" w:rsidRPr="001E01A7" w:rsidRDefault="00BA0062" w:rsidP="00BA0062">
            <w:pPr>
              <w:rPr>
                <w:rFonts w:cs="Arial"/>
                <w:color w:val="000000" w:themeColor="text1"/>
                <w:lang w:val="es-CL"/>
              </w:rPr>
            </w:pPr>
          </w:p>
        </w:tc>
        <w:tc>
          <w:tcPr>
            <w:tcW w:w="7423" w:type="dxa"/>
            <w:shd w:val="clear" w:color="auto" w:fill="FFFFFF" w:themeFill="background1"/>
            <w:tcPrChange w:id="1493" w:author="John Rathkamp Swnburn" w:date="2017-09-06T15:21:00Z">
              <w:tcPr>
                <w:tcW w:w="7818" w:type="dxa"/>
                <w:shd w:val="clear" w:color="auto" w:fill="FFFFFF" w:themeFill="background1"/>
              </w:tcPr>
            </w:tcPrChange>
          </w:tcPr>
          <w:p w14:paraId="32674A86" w14:textId="77777777" w:rsidR="00BA0062" w:rsidRPr="001E01A7" w:rsidRDefault="00BA0062" w:rsidP="00BA0062">
            <w:pPr>
              <w:rPr>
                <w:rFonts w:cs="Arial"/>
                <w:color w:val="000000" w:themeColor="text1"/>
                <w:lang w:val="es-CL"/>
              </w:rPr>
            </w:pPr>
          </w:p>
        </w:tc>
      </w:tr>
      <w:tr w:rsidR="00BA0062" w:rsidRPr="00AD4908" w14:paraId="31649052" w14:textId="77777777" w:rsidTr="00E91901">
        <w:trPr>
          <w:trHeight w:val="74"/>
          <w:trPrChange w:id="1494" w:author="John Rathkamp Swnburn" w:date="2017-09-06T15:21:00Z">
            <w:trPr>
              <w:trHeight w:val="74"/>
            </w:trPr>
          </w:trPrChange>
        </w:trPr>
        <w:tc>
          <w:tcPr>
            <w:tcW w:w="2552" w:type="dxa"/>
            <w:shd w:val="clear" w:color="auto" w:fill="BFBFBF" w:themeFill="background1" w:themeFillShade="BF"/>
            <w:tcPrChange w:id="1495" w:author="John Rathkamp Swnburn" w:date="2017-09-06T15:21:00Z">
              <w:tcPr>
                <w:tcW w:w="2117" w:type="dxa"/>
                <w:shd w:val="clear" w:color="auto" w:fill="BFBFBF" w:themeFill="background1" w:themeFillShade="BF"/>
              </w:tcPr>
            </w:tcPrChange>
          </w:tcPr>
          <w:p w14:paraId="60047F94" w14:textId="77777777" w:rsidR="00BA0062" w:rsidRPr="001E01A7" w:rsidRDefault="00BA0062" w:rsidP="00BA0062">
            <w:pPr>
              <w:rPr>
                <w:rFonts w:cs="Arial"/>
                <w:color w:val="000000" w:themeColor="text1"/>
                <w:lang w:val="es-CL"/>
              </w:rPr>
            </w:pPr>
          </w:p>
          <w:p w14:paraId="279F3E8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232EEB95" w14:textId="77777777" w:rsidR="00BA0062" w:rsidRPr="001E01A7" w:rsidRDefault="00BA0062" w:rsidP="00BA0062">
            <w:pPr>
              <w:rPr>
                <w:rFonts w:cs="Arial"/>
                <w:color w:val="000000" w:themeColor="text1"/>
                <w:lang w:val="es-CL"/>
              </w:rPr>
            </w:pPr>
          </w:p>
        </w:tc>
        <w:tc>
          <w:tcPr>
            <w:tcW w:w="7423" w:type="dxa"/>
            <w:shd w:val="clear" w:color="auto" w:fill="FFFFFF" w:themeFill="background1"/>
            <w:tcPrChange w:id="1496" w:author="John Rathkamp Swnburn" w:date="2017-09-06T15:21:00Z">
              <w:tcPr>
                <w:tcW w:w="7818" w:type="dxa"/>
                <w:shd w:val="clear" w:color="auto" w:fill="FFFFFF" w:themeFill="background1"/>
              </w:tcPr>
            </w:tcPrChange>
          </w:tcPr>
          <w:p w14:paraId="5A10767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49E7E9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6A3C66" w14:textId="77777777" w:rsidR="00E87A51" w:rsidRPr="001E01A7" w:rsidRDefault="00E87A51" w:rsidP="00E87A51">
            <w:pPr>
              <w:rPr>
                <w:rFonts w:cs="Arial"/>
                <w:color w:val="000000" w:themeColor="text1"/>
                <w:lang w:val="es-CL"/>
              </w:rPr>
            </w:pPr>
          </w:p>
          <w:p w14:paraId="799BBF9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12CA7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6EE2E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A83FE00" w14:textId="77777777" w:rsidR="00E87A51" w:rsidRPr="001E01A7" w:rsidRDefault="00E87A51" w:rsidP="00E87A51">
            <w:pPr>
              <w:rPr>
                <w:rFonts w:cs="Arial"/>
                <w:color w:val="000000" w:themeColor="text1"/>
                <w:lang w:val="es-CL"/>
              </w:rPr>
            </w:pPr>
          </w:p>
          <w:p w14:paraId="04B40AB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A0BB140" w14:textId="5816C14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497" w:author="John Rathkamp Swnburn" w:date="2017-09-06T13:31:00Z">
              <w:r w:rsidRPr="001E01A7" w:rsidDel="00F117B9">
                <w:rPr>
                  <w:color w:val="000000" w:themeColor="text1"/>
                  <w:spacing w:val="-2"/>
                  <w:szCs w:val="18"/>
                  <w:lang w:val="es-CL"/>
                </w:rPr>
                <w:delText>trimestrialmente</w:delText>
              </w:r>
            </w:del>
            <w:ins w:id="1498" w:author="John Rathkamp Swnburn" w:date="2017-09-06T13:31:00Z">
              <w:r w:rsidR="00F117B9" w:rsidRPr="001E01A7">
                <w:rPr>
                  <w:color w:val="000000" w:themeColor="text1"/>
                  <w:spacing w:val="-2"/>
                  <w:szCs w:val="18"/>
                  <w:lang w:val="es-CL"/>
                </w:rPr>
                <w:t>trimestralmente</w:t>
              </w:r>
            </w:ins>
          </w:p>
          <w:p w14:paraId="7D9BA28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3867" w:rsidRPr="00992215">
              <w:rPr>
                <w:spacing w:val="-2"/>
                <w:szCs w:val="18"/>
                <w:lang w:val="es-CL"/>
              </w:rPr>
              <w:t>mensualmente</w:t>
            </w:r>
          </w:p>
          <w:p w14:paraId="56B6799E" w14:textId="4E26F5E5" w:rsidR="00BA0062" w:rsidRPr="001E01A7" w:rsidRDefault="00992215" w:rsidP="00D97C23">
            <w:pPr>
              <w:pStyle w:val="Prrafodelista"/>
              <w:numPr>
                <w:ilvl w:val="0"/>
                <w:numId w:val="12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499" w:author="John Rathkamp Swnburn" w:date="2017-09-06T13:31:00Z">
              <w:r w:rsidR="00E87A51" w:rsidRPr="001E01A7" w:rsidDel="00F117B9">
                <w:rPr>
                  <w:color w:val="000000" w:themeColor="text1"/>
                  <w:spacing w:val="-2"/>
                  <w:szCs w:val="18"/>
                  <w:lang w:val="es-CL"/>
                </w:rPr>
                <w:delText>segun</w:delText>
              </w:r>
            </w:del>
            <w:ins w:id="150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045E4736" w14:textId="77777777" w:rsidTr="00E91901">
        <w:trPr>
          <w:trHeight w:val="74"/>
          <w:trPrChange w:id="1501" w:author="John Rathkamp Swnburn" w:date="2017-09-06T15:21:00Z">
            <w:trPr>
              <w:trHeight w:val="74"/>
            </w:trPr>
          </w:trPrChange>
        </w:trPr>
        <w:tc>
          <w:tcPr>
            <w:tcW w:w="2552" w:type="dxa"/>
            <w:tcPrChange w:id="1502" w:author="John Rathkamp Swnburn" w:date="2017-09-06T15:21:00Z">
              <w:tcPr>
                <w:tcW w:w="2117" w:type="dxa"/>
              </w:tcPr>
            </w:tcPrChange>
          </w:tcPr>
          <w:p w14:paraId="7A015F2B" w14:textId="77777777" w:rsidR="00BA0062" w:rsidRPr="001E01A7" w:rsidRDefault="00BA0062" w:rsidP="00BA0062">
            <w:pPr>
              <w:rPr>
                <w:rFonts w:cs="Arial"/>
                <w:color w:val="000000" w:themeColor="text1"/>
                <w:lang w:val="es-CL"/>
              </w:rPr>
            </w:pPr>
          </w:p>
        </w:tc>
        <w:tc>
          <w:tcPr>
            <w:tcW w:w="7423" w:type="dxa"/>
            <w:tcPrChange w:id="1503" w:author="John Rathkamp Swnburn" w:date="2017-09-06T15:21:00Z">
              <w:tcPr>
                <w:tcW w:w="7818" w:type="dxa"/>
              </w:tcPr>
            </w:tcPrChange>
          </w:tcPr>
          <w:p w14:paraId="21ACFC78" w14:textId="77777777" w:rsidR="00BA0062" w:rsidRPr="001E01A7" w:rsidRDefault="00BA0062" w:rsidP="00BA0062">
            <w:pPr>
              <w:rPr>
                <w:rFonts w:cs="Arial"/>
                <w:color w:val="000000" w:themeColor="text1"/>
                <w:lang w:val="es-CL"/>
              </w:rPr>
            </w:pPr>
          </w:p>
        </w:tc>
      </w:tr>
      <w:tr w:rsidR="00BA0062" w:rsidRPr="00AD4908" w14:paraId="27CC6440" w14:textId="77777777" w:rsidTr="00E91901">
        <w:tc>
          <w:tcPr>
            <w:tcW w:w="2552" w:type="dxa"/>
            <w:shd w:val="clear" w:color="auto" w:fill="BFBFBF" w:themeFill="background1" w:themeFillShade="BF"/>
            <w:tcPrChange w:id="1504" w:author="John Rathkamp Swnburn" w:date="2017-09-06T15:21:00Z">
              <w:tcPr>
                <w:tcW w:w="2117" w:type="dxa"/>
                <w:shd w:val="clear" w:color="auto" w:fill="BFBFBF" w:themeFill="background1" w:themeFillShade="BF"/>
              </w:tcPr>
            </w:tcPrChange>
          </w:tcPr>
          <w:p w14:paraId="2FDE9E43" w14:textId="77777777" w:rsidR="00F10BA9" w:rsidRPr="001E01A7" w:rsidRDefault="00F10BA9" w:rsidP="00F10BA9">
            <w:pPr>
              <w:rPr>
                <w:rFonts w:cs="Arial"/>
                <w:color w:val="000000" w:themeColor="text1"/>
                <w:lang w:val="es-CL"/>
              </w:rPr>
            </w:pPr>
          </w:p>
          <w:p w14:paraId="0A6A3A4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23" w:type="dxa"/>
            <w:tcPrChange w:id="1505" w:author="John Rathkamp Swnburn" w:date="2017-09-06T15:21:00Z">
              <w:tcPr>
                <w:tcW w:w="7818" w:type="dxa"/>
              </w:tcPr>
            </w:tcPrChange>
          </w:tcPr>
          <w:p w14:paraId="284B33C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80F102B"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NUEVO PUDAHUEL</w:t>
            </w:r>
          </w:p>
          <w:p w14:paraId="24EC3384"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Subcontratistas (mantención)</w:t>
            </w:r>
          </w:p>
          <w:p w14:paraId="14810607" w14:textId="77777777" w:rsidR="00BA0062" w:rsidRPr="001E01A7" w:rsidRDefault="00BA0062" w:rsidP="00BA0062">
            <w:pPr>
              <w:rPr>
                <w:rFonts w:cs="Arial"/>
                <w:color w:val="000000" w:themeColor="text1"/>
                <w:lang w:val="es-CL"/>
              </w:rPr>
            </w:pPr>
          </w:p>
          <w:p w14:paraId="34D1016D" w14:textId="0EDF4CA6" w:rsidR="00BA0062" w:rsidRPr="001E01A7" w:rsidRDefault="00BA0062" w:rsidP="00BA0062">
            <w:pPr>
              <w:rPr>
                <w:rFonts w:cs="Arial"/>
                <w:color w:val="000000" w:themeColor="text1"/>
                <w:lang w:val="es-CL"/>
              </w:rPr>
            </w:pPr>
            <w:r w:rsidRPr="001E01A7">
              <w:rPr>
                <w:rFonts w:cs="Arial"/>
                <w:color w:val="000000" w:themeColor="text1"/>
                <w:lang w:val="es-CL"/>
              </w:rPr>
              <w:t xml:space="preserve">El equipo será instalado según las </w:t>
            </w:r>
            <w:del w:id="1506" w:author="John Rathkamp Swnburn" w:date="2017-09-06T13:56:00Z">
              <w:r w:rsidRPr="001E01A7" w:rsidDel="006B1E3C">
                <w:rPr>
                  <w:rFonts w:cs="Arial"/>
                  <w:color w:val="000000" w:themeColor="text1"/>
                  <w:lang w:val="es-CL"/>
                </w:rPr>
                <w:delText>conditiones</w:delText>
              </w:r>
            </w:del>
            <w:ins w:id="1507" w:author="John Rathkamp Swnburn" w:date="2017-09-06T13:56:00Z">
              <w:r w:rsidR="006B1E3C" w:rsidRPr="001E01A7">
                <w:rPr>
                  <w:rFonts w:cs="Arial"/>
                  <w:color w:val="000000" w:themeColor="text1"/>
                  <w:lang w:val="es-CL"/>
                </w:rPr>
                <w:t>condiciones</w:t>
              </w:r>
            </w:ins>
            <w:r w:rsidRPr="001E01A7">
              <w:rPr>
                <w:rFonts w:cs="Arial"/>
                <w:color w:val="000000" w:themeColor="text1"/>
                <w:lang w:val="es-CL"/>
              </w:rPr>
              <w:t xml:space="preserve"> indicadas en las Bases de Licitación y el Anteproyecto Referencial. Cuando </w:t>
            </w:r>
            <w:del w:id="1508" w:author="John Rathkamp Swnburn" w:date="2017-09-06T13:56:00Z">
              <w:r w:rsidRPr="001E01A7" w:rsidDel="006B1E3C">
                <w:rPr>
                  <w:rFonts w:cs="Arial"/>
                  <w:color w:val="000000" w:themeColor="text1"/>
                  <w:lang w:val="es-CL"/>
                </w:rPr>
                <w:delText>nuvos</w:delText>
              </w:r>
            </w:del>
            <w:ins w:id="1509" w:author="John Rathkamp Swnburn" w:date="2017-09-06T13:56:00Z">
              <w:r w:rsidR="006B1E3C" w:rsidRPr="001E01A7">
                <w:rPr>
                  <w:rFonts w:cs="Arial"/>
                  <w:color w:val="000000" w:themeColor="text1"/>
                  <w:lang w:val="es-CL"/>
                </w:rPr>
                <w:t>nuevos</w:t>
              </w:r>
            </w:ins>
            <w:r w:rsidRPr="001E01A7">
              <w:rPr>
                <w:rFonts w:cs="Arial"/>
                <w:color w:val="000000" w:themeColor="text1"/>
                <w:lang w:val="es-CL"/>
              </w:rPr>
              <w:t xml:space="preserve"> estándares de enchufes se substituyan a los estándares vigentes, los equipos serán actualizados.</w:t>
            </w:r>
          </w:p>
          <w:p w14:paraId="513085FE" w14:textId="77777777" w:rsidR="00BA0062" w:rsidRPr="001E01A7" w:rsidRDefault="00BA0062" w:rsidP="00BA0062">
            <w:pPr>
              <w:rPr>
                <w:rFonts w:cs="Arial"/>
                <w:color w:val="000000" w:themeColor="text1"/>
                <w:lang w:val="es-CL"/>
              </w:rPr>
            </w:pPr>
          </w:p>
          <w:p w14:paraId="4D91417B"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5889EE37"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Operaciones y Mantención.</w:t>
            </w:r>
          </w:p>
          <w:p w14:paraId="3E84885A" w14:textId="77777777" w:rsidR="00E81D81" w:rsidRPr="001E01A7" w:rsidRDefault="00E81D81" w:rsidP="00E81D81">
            <w:pPr>
              <w:rPr>
                <w:rFonts w:cs="Arial"/>
                <w:color w:val="000000" w:themeColor="text1"/>
                <w:lang w:val="es-CL"/>
              </w:rPr>
            </w:pPr>
          </w:p>
          <w:p w14:paraId="7D6FAC66" w14:textId="77777777" w:rsidR="00E81D81" w:rsidRPr="001E01A7" w:rsidRDefault="00E81D81" w:rsidP="00E81D81">
            <w:pPr>
              <w:jc w:val="left"/>
              <w:rPr>
                <w:rFonts w:cs="Arial"/>
                <w:b/>
                <w:color w:val="000000" w:themeColor="text1"/>
                <w:lang w:val="es-CL"/>
              </w:rPr>
            </w:pPr>
            <w:r w:rsidRPr="001E01A7">
              <w:rPr>
                <w:rFonts w:cs="Arial"/>
                <w:b/>
                <w:color w:val="000000" w:themeColor="text1"/>
                <w:lang w:val="es-CL"/>
              </w:rPr>
              <w:t>Disponibilidad</w:t>
            </w:r>
          </w:p>
          <w:p w14:paraId="4035BEBD" w14:textId="77777777" w:rsidR="00E81D81" w:rsidRPr="001E01A7" w:rsidRDefault="00E81D81" w:rsidP="00E81D81">
            <w:pPr>
              <w:rPr>
                <w:rFonts w:cs="Arial"/>
                <w:color w:val="000000" w:themeColor="text1"/>
                <w:lang w:val="es-CL"/>
              </w:rPr>
            </w:pPr>
            <w:r w:rsidRPr="001E01A7">
              <w:rPr>
                <w:rFonts w:cs="Arial"/>
                <w:color w:val="000000" w:themeColor="text1"/>
                <w:lang w:val="es-CL"/>
              </w:rPr>
              <w:t>24 h/día</w:t>
            </w:r>
          </w:p>
          <w:p w14:paraId="68E331E6" w14:textId="77777777" w:rsidR="00E81D81" w:rsidRPr="001E01A7" w:rsidRDefault="00E81D81" w:rsidP="00BA0062">
            <w:pPr>
              <w:rPr>
                <w:rFonts w:cs="Arial"/>
                <w:color w:val="000000" w:themeColor="text1"/>
                <w:lang w:val="es-CL"/>
              </w:rPr>
            </w:pPr>
          </w:p>
          <w:p w14:paraId="6EFE2B34"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AD4908" w14:paraId="4EDC0825" w14:textId="77777777" w:rsidTr="00E91901">
        <w:tc>
          <w:tcPr>
            <w:tcW w:w="2552" w:type="dxa"/>
            <w:tcPrChange w:id="1510" w:author="John Rathkamp Swnburn" w:date="2017-09-06T15:21:00Z">
              <w:tcPr>
                <w:tcW w:w="2117" w:type="dxa"/>
              </w:tcPr>
            </w:tcPrChange>
          </w:tcPr>
          <w:p w14:paraId="672EB68D" w14:textId="77777777" w:rsidR="00BA0062" w:rsidRPr="001E01A7" w:rsidRDefault="00BA0062" w:rsidP="00BA0062">
            <w:pPr>
              <w:rPr>
                <w:rFonts w:cs="Arial"/>
                <w:color w:val="000000" w:themeColor="text1"/>
                <w:lang w:val="es-CL"/>
              </w:rPr>
            </w:pPr>
          </w:p>
        </w:tc>
        <w:tc>
          <w:tcPr>
            <w:tcW w:w="7423" w:type="dxa"/>
            <w:tcPrChange w:id="1511" w:author="John Rathkamp Swnburn" w:date="2017-09-06T15:21:00Z">
              <w:tcPr>
                <w:tcW w:w="7818" w:type="dxa"/>
              </w:tcPr>
            </w:tcPrChange>
          </w:tcPr>
          <w:p w14:paraId="061E2E1F" w14:textId="77777777" w:rsidR="00BA0062" w:rsidRPr="001E01A7" w:rsidRDefault="00BA0062" w:rsidP="00BA0062">
            <w:pPr>
              <w:rPr>
                <w:rFonts w:cs="Arial"/>
                <w:b/>
                <w:color w:val="000000" w:themeColor="text1"/>
                <w:lang w:val="es-CL"/>
              </w:rPr>
            </w:pPr>
          </w:p>
        </w:tc>
      </w:tr>
      <w:tr w:rsidR="00BA0062" w:rsidRPr="00AD4908" w14:paraId="2B889B73" w14:textId="77777777" w:rsidTr="00E91901">
        <w:tc>
          <w:tcPr>
            <w:tcW w:w="2552" w:type="dxa"/>
            <w:shd w:val="clear" w:color="auto" w:fill="BFBFBF" w:themeFill="background1" w:themeFillShade="BF"/>
            <w:tcPrChange w:id="1512" w:author="John Rathkamp Swnburn" w:date="2017-09-06T15:21:00Z">
              <w:tcPr>
                <w:tcW w:w="2117" w:type="dxa"/>
                <w:shd w:val="clear" w:color="auto" w:fill="BFBFBF" w:themeFill="background1" w:themeFillShade="BF"/>
              </w:tcPr>
            </w:tcPrChange>
          </w:tcPr>
          <w:p w14:paraId="6A3145B6"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EQUIPO ASOCIADO</w:t>
            </w:r>
          </w:p>
        </w:tc>
        <w:tc>
          <w:tcPr>
            <w:tcW w:w="7423" w:type="dxa"/>
            <w:tcPrChange w:id="1513" w:author="John Rathkamp Swnburn" w:date="2017-09-06T15:21:00Z">
              <w:tcPr>
                <w:tcW w:w="7818" w:type="dxa"/>
              </w:tcPr>
            </w:tcPrChange>
          </w:tcPr>
          <w:p w14:paraId="7F4C41E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Kioscos, tótems y enchufes bajo los asientos </w:t>
            </w:r>
          </w:p>
        </w:tc>
      </w:tr>
      <w:tr w:rsidR="00BA0062" w:rsidRPr="00AD4908" w14:paraId="2058FB1D" w14:textId="77777777" w:rsidTr="00E91901">
        <w:trPr>
          <w:trHeight w:val="74"/>
          <w:trPrChange w:id="1514" w:author="John Rathkamp Swnburn" w:date="2017-09-06T15:21:00Z">
            <w:trPr>
              <w:trHeight w:val="74"/>
            </w:trPr>
          </w:trPrChange>
        </w:trPr>
        <w:tc>
          <w:tcPr>
            <w:tcW w:w="2552" w:type="dxa"/>
            <w:tcPrChange w:id="1515" w:author="John Rathkamp Swnburn" w:date="2017-09-06T15:21:00Z">
              <w:tcPr>
                <w:tcW w:w="2117" w:type="dxa"/>
              </w:tcPr>
            </w:tcPrChange>
          </w:tcPr>
          <w:p w14:paraId="32C05987" w14:textId="77777777" w:rsidR="00BA0062" w:rsidRPr="001E01A7" w:rsidRDefault="00BA0062" w:rsidP="00BA0062">
            <w:pPr>
              <w:rPr>
                <w:rFonts w:cs="Arial"/>
                <w:color w:val="000000" w:themeColor="text1"/>
                <w:lang w:val="es-CL"/>
              </w:rPr>
            </w:pPr>
          </w:p>
        </w:tc>
        <w:tc>
          <w:tcPr>
            <w:tcW w:w="7423" w:type="dxa"/>
            <w:tcPrChange w:id="1516" w:author="John Rathkamp Swnburn" w:date="2017-09-06T15:21:00Z">
              <w:tcPr>
                <w:tcW w:w="7818" w:type="dxa"/>
              </w:tcPr>
            </w:tcPrChange>
          </w:tcPr>
          <w:p w14:paraId="18376637" w14:textId="77777777" w:rsidR="00BA0062" w:rsidRPr="001E01A7" w:rsidRDefault="00BA0062" w:rsidP="00BA0062">
            <w:pPr>
              <w:rPr>
                <w:rFonts w:cs="Arial"/>
                <w:color w:val="000000" w:themeColor="text1"/>
                <w:lang w:val="es-CL"/>
              </w:rPr>
            </w:pPr>
          </w:p>
        </w:tc>
      </w:tr>
      <w:tr w:rsidR="00BA0062" w:rsidRPr="001E01A7" w14:paraId="787424D0" w14:textId="77777777" w:rsidTr="00E91901">
        <w:tc>
          <w:tcPr>
            <w:tcW w:w="2552" w:type="dxa"/>
            <w:shd w:val="clear" w:color="auto" w:fill="BFBFBF" w:themeFill="background1" w:themeFillShade="BF"/>
            <w:tcPrChange w:id="1517" w:author="John Rathkamp Swnburn" w:date="2017-09-06T15:21:00Z">
              <w:tcPr>
                <w:tcW w:w="2117" w:type="dxa"/>
                <w:shd w:val="clear" w:color="auto" w:fill="BFBFBF" w:themeFill="background1" w:themeFillShade="BF"/>
              </w:tcPr>
            </w:tcPrChange>
          </w:tcPr>
          <w:p w14:paraId="10A644AE"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23" w:type="dxa"/>
            <w:tcPrChange w:id="1518" w:author="John Rathkamp Swnburn" w:date="2017-09-06T15:21:00Z">
              <w:tcPr>
                <w:tcW w:w="7818" w:type="dxa"/>
              </w:tcPr>
            </w:tcPrChange>
          </w:tcPr>
          <w:p w14:paraId="55A5831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49A2752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tc>
      </w:tr>
      <w:tr w:rsidR="00BA0062" w:rsidRPr="001E01A7" w14:paraId="6E050F76" w14:textId="77777777" w:rsidTr="00E91901">
        <w:tc>
          <w:tcPr>
            <w:tcW w:w="2552" w:type="dxa"/>
            <w:tcPrChange w:id="1519" w:author="John Rathkamp Swnburn" w:date="2017-09-06T15:21:00Z">
              <w:tcPr>
                <w:tcW w:w="2117" w:type="dxa"/>
              </w:tcPr>
            </w:tcPrChange>
          </w:tcPr>
          <w:p w14:paraId="1AB537C0" w14:textId="77777777" w:rsidR="00BA0062" w:rsidRPr="001E01A7" w:rsidRDefault="00BA0062" w:rsidP="00BA0062">
            <w:pPr>
              <w:rPr>
                <w:rFonts w:cs="Arial"/>
                <w:color w:val="000000" w:themeColor="text1"/>
                <w:lang w:val="es-CL"/>
              </w:rPr>
            </w:pPr>
          </w:p>
        </w:tc>
        <w:tc>
          <w:tcPr>
            <w:tcW w:w="7423" w:type="dxa"/>
            <w:tcPrChange w:id="1520" w:author="John Rathkamp Swnburn" w:date="2017-09-06T15:21:00Z">
              <w:tcPr>
                <w:tcW w:w="7818" w:type="dxa"/>
              </w:tcPr>
            </w:tcPrChange>
          </w:tcPr>
          <w:p w14:paraId="352881B7" w14:textId="77777777" w:rsidR="00BA0062" w:rsidRPr="001E01A7" w:rsidRDefault="00BA0062" w:rsidP="00BA0062">
            <w:pPr>
              <w:rPr>
                <w:rFonts w:cs="Arial"/>
                <w:color w:val="000000" w:themeColor="text1"/>
                <w:lang w:val="es-CL"/>
              </w:rPr>
            </w:pPr>
          </w:p>
        </w:tc>
      </w:tr>
      <w:tr w:rsidR="00BA0062" w:rsidRPr="001E01A7" w14:paraId="58C39BC0" w14:textId="77777777" w:rsidTr="00E91901">
        <w:tc>
          <w:tcPr>
            <w:tcW w:w="2552" w:type="dxa"/>
            <w:shd w:val="clear" w:color="auto" w:fill="BFBFBF" w:themeFill="background1" w:themeFillShade="BF"/>
            <w:tcPrChange w:id="1521" w:author="John Rathkamp Swnburn" w:date="2017-09-06T15:21:00Z">
              <w:tcPr>
                <w:tcW w:w="2117" w:type="dxa"/>
                <w:shd w:val="clear" w:color="auto" w:fill="BFBFBF" w:themeFill="background1" w:themeFillShade="BF"/>
              </w:tcPr>
            </w:tcPrChange>
          </w:tcPr>
          <w:p w14:paraId="532F14B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23" w:type="dxa"/>
            <w:tcPrChange w:id="1522" w:author="John Rathkamp Swnburn" w:date="2017-09-06T15:21:00Z">
              <w:tcPr>
                <w:tcW w:w="7818" w:type="dxa"/>
              </w:tcPr>
            </w:tcPrChange>
          </w:tcPr>
          <w:p w14:paraId="503B354E" w14:textId="1FE921B5"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Coordinadores de Aeropuerto (Coordinador </w:t>
            </w:r>
            <w:ins w:id="1523" w:author="John Rathkamp Swnburn" w:date="2017-09-06T14:18:00Z">
              <w:r w:rsidR="007E39AD">
                <w:rPr>
                  <w:rFonts w:cs="Arial"/>
                  <w:color w:val="000000" w:themeColor="text1"/>
                  <w:lang w:val="es-CL"/>
                </w:rPr>
                <w:t xml:space="preserve">del </w:t>
              </w:r>
            </w:ins>
            <w:r w:rsidRPr="001E01A7">
              <w:rPr>
                <w:rFonts w:cs="Arial"/>
                <w:color w:val="000000" w:themeColor="text1"/>
                <w:lang w:val="es-CL"/>
              </w:rPr>
              <w:t>C</w:t>
            </w:r>
            <w:del w:id="1524" w:author="John Rathkamp Swnburn" w:date="2017-09-06T14:18:00Z">
              <w:r w:rsidRPr="001E01A7" w:rsidDel="007E39AD">
                <w:rPr>
                  <w:rFonts w:cs="Arial"/>
                  <w:color w:val="000000" w:themeColor="text1"/>
                  <w:lang w:val="es-CL"/>
                </w:rPr>
                <w:delText>C</w:delText>
              </w:r>
            </w:del>
            <w:r w:rsidRPr="001E01A7">
              <w:rPr>
                <w:rFonts w:cs="Arial"/>
                <w:color w:val="000000" w:themeColor="text1"/>
                <w:lang w:val="es-CL"/>
              </w:rPr>
              <w:t>O): 3 turnos diarios (24/7)</w:t>
            </w:r>
          </w:p>
          <w:p w14:paraId="0A78D658"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566EA36A" w14:textId="77777777" w:rsidTr="00E91901">
        <w:trPr>
          <w:trHeight w:val="74"/>
          <w:trPrChange w:id="1525" w:author="John Rathkamp Swnburn" w:date="2017-09-06T15:21:00Z">
            <w:trPr>
              <w:trHeight w:val="74"/>
            </w:trPr>
          </w:trPrChange>
        </w:trPr>
        <w:tc>
          <w:tcPr>
            <w:tcW w:w="2552" w:type="dxa"/>
            <w:tcPrChange w:id="1526" w:author="John Rathkamp Swnburn" w:date="2017-09-06T15:21:00Z">
              <w:tcPr>
                <w:tcW w:w="2117" w:type="dxa"/>
              </w:tcPr>
            </w:tcPrChange>
          </w:tcPr>
          <w:p w14:paraId="633AEDEA" w14:textId="77777777" w:rsidR="00BA0062" w:rsidRPr="001E01A7" w:rsidRDefault="00BA0062" w:rsidP="00BA0062">
            <w:pPr>
              <w:rPr>
                <w:rFonts w:cs="Arial"/>
                <w:color w:val="000000" w:themeColor="text1"/>
                <w:lang w:val="es-CL"/>
              </w:rPr>
            </w:pPr>
          </w:p>
        </w:tc>
        <w:tc>
          <w:tcPr>
            <w:tcW w:w="7423" w:type="dxa"/>
            <w:tcPrChange w:id="1527" w:author="John Rathkamp Swnburn" w:date="2017-09-06T15:21:00Z">
              <w:tcPr>
                <w:tcW w:w="7818" w:type="dxa"/>
              </w:tcPr>
            </w:tcPrChange>
          </w:tcPr>
          <w:p w14:paraId="66C609B0" w14:textId="77777777" w:rsidR="00BA0062" w:rsidRPr="001E01A7" w:rsidRDefault="00BA0062" w:rsidP="00BA0062">
            <w:pPr>
              <w:rPr>
                <w:rFonts w:cs="Arial"/>
                <w:color w:val="000000" w:themeColor="text1"/>
                <w:lang w:val="es-CL"/>
              </w:rPr>
            </w:pPr>
          </w:p>
        </w:tc>
      </w:tr>
      <w:tr w:rsidR="00BA0062" w:rsidRPr="00AD4908" w14:paraId="332D0358" w14:textId="77777777" w:rsidTr="00E91901">
        <w:tc>
          <w:tcPr>
            <w:tcW w:w="2552" w:type="dxa"/>
            <w:shd w:val="clear" w:color="auto" w:fill="BFBFBF" w:themeFill="background1" w:themeFillShade="BF"/>
            <w:tcPrChange w:id="1528" w:author="John Rathkamp Swnburn" w:date="2017-09-06T15:21:00Z">
              <w:tcPr>
                <w:tcW w:w="2117" w:type="dxa"/>
                <w:shd w:val="clear" w:color="auto" w:fill="BFBFBF" w:themeFill="background1" w:themeFillShade="BF"/>
              </w:tcPr>
            </w:tcPrChange>
          </w:tcPr>
          <w:p w14:paraId="6D800AB9" w14:textId="77777777" w:rsidR="00BA0062" w:rsidRPr="001E01A7" w:rsidRDefault="00BA0062" w:rsidP="00E81D81">
            <w:pPr>
              <w:jc w:val="left"/>
              <w:rPr>
                <w:rFonts w:cs="Arial"/>
                <w:color w:val="000000" w:themeColor="text1"/>
                <w:lang w:val="es-CL"/>
              </w:rPr>
            </w:pPr>
            <w:r w:rsidRPr="001E01A7">
              <w:rPr>
                <w:rFonts w:cs="Arial"/>
                <w:color w:val="000000" w:themeColor="text1"/>
                <w:lang w:val="es-CL"/>
              </w:rPr>
              <w:t xml:space="preserve">CARACTERÍSTICAS DE LAS </w:t>
            </w:r>
            <w:r w:rsidR="00E81D81" w:rsidRPr="001E01A7">
              <w:rPr>
                <w:rFonts w:cs="Arial"/>
                <w:color w:val="000000" w:themeColor="text1"/>
                <w:lang w:val="es-CL"/>
              </w:rPr>
              <w:t>INSTALACIONES</w:t>
            </w:r>
          </w:p>
        </w:tc>
        <w:tc>
          <w:tcPr>
            <w:tcW w:w="7423" w:type="dxa"/>
            <w:tcPrChange w:id="1529" w:author="John Rathkamp Swnburn" w:date="2017-09-06T15:21:00Z">
              <w:tcPr>
                <w:tcW w:w="7818" w:type="dxa"/>
              </w:tcPr>
            </w:tcPrChange>
          </w:tcPr>
          <w:p w14:paraId="642846A7"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782B60C9" w14:textId="77777777" w:rsidR="00BA0062" w:rsidRPr="001E01A7" w:rsidRDefault="00BA0062" w:rsidP="00BA0062">
            <w:pPr>
              <w:rPr>
                <w:rFonts w:cs="Arial"/>
                <w:i/>
                <w:color w:val="000000" w:themeColor="text1"/>
                <w:lang w:val="es-CL"/>
              </w:rPr>
            </w:pPr>
          </w:p>
        </w:tc>
      </w:tr>
      <w:tr w:rsidR="00BA0062" w:rsidRPr="00AD4908" w14:paraId="175FCEA6" w14:textId="77777777" w:rsidTr="00E91901">
        <w:tc>
          <w:tcPr>
            <w:tcW w:w="2552" w:type="dxa"/>
            <w:shd w:val="clear" w:color="auto" w:fill="auto"/>
            <w:tcPrChange w:id="1530" w:author="John Rathkamp Swnburn" w:date="2017-09-06T15:21:00Z">
              <w:tcPr>
                <w:tcW w:w="2117" w:type="dxa"/>
                <w:shd w:val="clear" w:color="auto" w:fill="auto"/>
              </w:tcPr>
            </w:tcPrChange>
          </w:tcPr>
          <w:p w14:paraId="60E6186A" w14:textId="77777777" w:rsidR="00BA0062" w:rsidRPr="001E01A7" w:rsidRDefault="00BA0062" w:rsidP="00BA0062">
            <w:pPr>
              <w:rPr>
                <w:rFonts w:cs="Arial"/>
                <w:color w:val="000000" w:themeColor="text1"/>
                <w:lang w:val="es-CL"/>
              </w:rPr>
            </w:pPr>
          </w:p>
        </w:tc>
        <w:tc>
          <w:tcPr>
            <w:tcW w:w="7423" w:type="dxa"/>
            <w:shd w:val="clear" w:color="auto" w:fill="auto"/>
            <w:tcPrChange w:id="1531" w:author="John Rathkamp Swnburn" w:date="2017-09-06T15:21:00Z">
              <w:tcPr>
                <w:tcW w:w="7818" w:type="dxa"/>
                <w:shd w:val="clear" w:color="auto" w:fill="auto"/>
              </w:tcPr>
            </w:tcPrChange>
          </w:tcPr>
          <w:p w14:paraId="7643855A" w14:textId="77777777" w:rsidR="00BA0062" w:rsidRPr="001E01A7" w:rsidRDefault="00BA0062" w:rsidP="00BA0062">
            <w:pPr>
              <w:rPr>
                <w:rFonts w:cs="Arial"/>
                <w:color w:val="000000" w:themeColor="text1"/>
                <w:lang w:val="es-CL"/>
              </w:rPr>
            </w:pPr>
          </w:p>
        </w:tc>
      </w:tr>
      <w:tr w:rsidR="00BA0062" w:rsidRPr="001E01A7" w14:paraId="46B7AB5D" w14:textId="77777777" w:rsidTr="00E91901">
        <w:tc>
          <w:tcPr>
            <w:tcW w:w="2552" w:type="dxa"/>
            <w:shd w:val="clear" w:color="auto" w:fill="BFBFBF" w:themeFill="background1" w:themeFillShade="BF"/>
            <w:tcPrChange w:id="1532" w:author="John Rathkamp Swnburn" w:date="2017-09-06T15:21:00Z">
              <w:tcPr>
                <w:tcW w:w="2117" w:type="dxa"/>
                <w:shd w:val="clear" w:color="auto" w:fill="BFBFBF" w:themeFill="background1" w:themeFillShade="BF"/>
              </w:tcPr>
            </w:tcPrChange>
          </w:tcPr>
          <w:p w14:paraId="51878102"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23" w:type="dxa"/>
            <w:tcPrChange w:id="1533" w:author="John Rathkamp Swnburn" w:date="2017-09-06T15:21:00Z">
              <w:tcPr>
                <w:tcW w:w="7818" w:type="dxa"/>
              </w:tcPr>
            </w:tcPrChange>
          </w:tcPr>
          <w:p w14:paraId="566D073C"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w:t>
            </w:r>
          </w:p>
          <w:p w14:paraId="2FBB7D03" w14:textId="77777777" w:rsidR="00BA0062" w:rsidRPr="001E01A7" w:rsidRDefault="00BA0062" w:rsidP="00BA0062">
            <w:pPr>
              <w:jc w:val="right"/>
              <w:rPr>
                <w:rFonts w:cs="Arial"/>
                <w:i/>
                <w:color w:val="000000" w:themeColor="text1"/>
                <w:lang w:val="es-CL"/>
              </w:rPr>
            </w:pPr>
          </w:p>
        </w:tc>
      </w:tr>
      <w:tr w:rsidR="00BA0062" w:rsidRPr="001E01A7" w14:paraId="08078CAA" w14:textId="77777777" w:rsidTr="00E91901">
        <w:trPr>
          <w:trHeight w:val="74"/>
          <w:trPrChange w:id="1534" w:author="John Rathkamp Swnburn" w:date="2017-09-06T15:21:00Z">
            <w:trPr>
              <w:trHeight w:val="74"/>
            </w:trPr>
          </w:trPrChange>
        </w:trPr>
        <w:tc>
          <w:tcPr>
            <w:tcW w:w="2552" w:type="dxa"/>
            <w:tcPrChange w:id="1535" w:author="John Rathkamp Swnburn" w:date="2017-09-06T15:21:00Z">
              <w:tcPr>
                <w:tcW w:w="2117" w:type="dxa"/>
              </w:tcPr>
            </w:tcPrChange>
          </w:tcPr>
          <w:p w14:paraId="0F35EF5F" w14:textId="77777777" w:rsidR="00BA0062" w:rsidRPr="001E01A7" w:rsidRDefault="00BA0062" w:rsidP="00BA0062">
            <w:pPr>
              <w:rPr>
                <w:rFonts w:cs="Arial"/>
                <w:color w:val="000000" w:themeColor="text1"/>
                <w:lang w:val="es-CL"/>
              </w:rPr>
            </w:pPr>
          </w:p>
        </w:tc>
        <w:tc>
          <w:tcPr>
            <w:tcW w:w="7423" w:type="dxa"/>
            <w:tcPrChange w:id="1536" w:author="John Rathkamp Swnburn" w:date="2017-09-06T15:21:00Z">
              <w:tcPr>
                <w:tcW w:w="7818" w:type="dxa"/>
              </w:tcPr>
            </w:tcPrChange>
          </w:tcPr>
          <w:p w14:paraId="232CC829" w14:textId="77777777" w:rsidR="00BA0062" w:rsidRPr="001E01A7" w:rsidRDefault="00BA0062" w:rsidP="00BA0062">
            <w:pPr>
              <w:rPr>
                <w:rFonts w:cs="Arial"/>
                <w:color w:val="000000" w:themeColor="text1"/>
                <w:lang w:val="es-CL"/>
              </w:rPr>
            </w:pPr>
          </w:p>
        </w:tc>
      </w:tr>
      <w:tr w:rsidR="00BA0062" w:rsidRPr="001E01A7" w14:paraId="15844DC6" w14:textId="77777777" w:rsidTr="00E91901">
        <w:tc>
          <w:tcPr>
            <w:tcW w:w="2552" w:type="dxa"/>
            <w:shd w:val="clear" w:color="auto" w:fill="BFBFBF" w:themeFill="background1" w:themeFillShade="BF"/>
            <w:tcPrChange w:id="1537" w:author="John Rathkamp Swnburn" w:date="2017-09-06T15:21:00Z">
              <w:tcPr>
                <w:tcW w:w="2117" w:type="dxa"/>
                <w:shd w:val="clear" w:color="auto" w:fill="BFBFBF" w:themeFill="background1" w:themeFillShade="BF"/>
              </w:tcPr>
            </w:tcPrChange>
          </w:tcPr>
          <w:p w14:paraId="24ABF8FA"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23" w:type="dxa"/>
            <w:tcPrChange w:id="1538" w:author="John Rathkamp Swnburn" w:date="2017-09-06T15:21:00Z">
              <w:tcPr>
                <w:tcW w:w="7818" w:type="dxa"/>
              </w:tcPr>
            </w:tcPrChange>
          </w:tcPr>
          <w:p w14:paraId="747B5088"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9CD56B6" w14:textId="77777777" w:rsidR="00BA0062" w:rsidRPr="001E01A7" w:rsidRDefault="00BA0062" w:rsidP="00BA0062">
            <w:pPr>
              <w:rPr>
                <w:rFonts w:cs="Arial"/>
                <w:color w:val="000000" w:themeColor="text1"/>
                <w:lang w:val="es-CL"/>
              </w:rPr>
            </w:pPr>
          </w:p>
        </w:tc>
      </w:tr>
      <w:tr w:rsidR="00BA0062" w:rsidRPr="001E01A7" w14:paraId="4FB5CD96" w14:textId="77777777" w:rsidTr="00E91901">
        <w:tc>
          <w:tcPr>
            <w:tcW w:w="2552" w:type="dxa"/>
            <w:shd w:val="clear" w:color="auto" w:fill="auto"/>
            <w:tcPrChange w:id="1539" w:author="John Rathkamp Swnburn" w:date="2017-09-06T15:21:00Z">
              <w:tcPr>
                <w:tcW w:w="2117" w:type="dxa"/>
                <w:shd w:val="clear" w:color="auto" w:fill="auto"/>
              </w:tcPr>
            </w:tcPrChange>
          </w:tcPr>
          <w:p w14:paraId="0FA86D9D" w14:textId="77777777" w:rsidR="00BA0062" w:rsidRPr="001E01A7" w:rsidRDefault="00BA0062" w:rsidP="00BA0062">
            <w:pPr>
              <w:rPr>
                <w:rFonts w:cs="Arial"/>
                <w:color w:val="000000" w:themeColor="text1"/>
                <w:lang w:val="es-CL"/>
              </w:rPr>
            </w:pPr>
          </w:p>
        </w:tc>
        <w:tc>
          <w:tcPr>
            <w:tcW w:w="7423" w:type="dxa"/>
            <w:shd w:val="clear" w:color="auto" w:fill="auto"/>
            <w:tcPrChange w:id="1540" w:author="John Rathkamp Swnburn" w:date="2017-09-06T15:21:00Z">
              <w:tcPr>
                <w:tcW w:w="7818" w:type="dxa"/>
                <w:shd w:val="clear" w:color="auto" w:fill="auto"/>
              </w:tcPr>
            </w:tcPrChange>
          </w:tcPr>
          <w:p w14:paraId="4B81DADA" w14:textId="77777777" w:rsidR="00BA0062" w:rsidRPr="001E01A7" w:rsidRDefault="00BA0062" w:rsidP="00BA0062">
            <w:pPr>
              <w:rPr>
                <w:rFonts w:cs="Arial"/>
                <w:color w:val="000000" w:themeColor="text1"/>
                <w:lang w:val="es-CL"/>
              </w:rPr>
            </w:pPr>
          </w:p>
        </w:tc>
      </w:tr>
      <w:tr w:rsidR="00BA0062" w:rsidRPr="001E01A7" w14:paraId="04DE23D0" w14:textId="77777777" w:rsidTr="00E91901">
        <w:tc>
          <w:tcPr>
            <w:tcW w:w="2552" w:type="dxa"/>
            <w:shd w:val="clear" w:color="auto" w:fill="DBE5F1" w:themeFill="accent1" w:themeFillTint="33"/>
            <w:tcPrChange w:id="1541" w:author="John Rathkamp Swnburn" w:date="2017-09-06T15:21:00Z">
              <w:tcPr>
                <w:tcW w:w="2117" w:type="dxa"/>
                <w:shd w:val="clear" w:color="auto" w:fill="DBE5F1" w:themeFill="accent1" w:themeFillTint="33"/>
              </w:tcPr>
            </w:tcPrChange>
          </w:tcPr>
          <w:p w14:paraId="0C9CDF05"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23" w:type="dxa"/>
            <w:shd w:val="clear" w:color="auto" w:fill="DBE5F1" w:themeFill="accent1" w:themeFillTint="33"/>
            <w:tcPrChange w:id="1542" w:author="John Rathkamp Swnburn" w:date="2017-09-06T15:21:00Z">
              <w:tcPr>
                <w:tcW w:w="7818" w:type="dxa"/>
                <w:shd w:val="clear" w:color="auto" w:fill="DBE5F1" w:themeFill="accent1" w:themeFillTint="33"/>
              </w:tcPr>
            </w:tcPrChange>
          </w:tcPr>
          <w:p w14:paraId="79246907"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543" w:author="John Rathkamp Swnburn" w:date="2017-09-06T15:32:00Z">
                  <w:rPr>
                    <w:rFonts w:cs="Arial"/>
                    <w:color w:val="000000" w:themeColor="text1"/>
                    <w:lang w:val="es-CL"/>
                  </w:rPr>
                </w:rPrChange>
              </w:rPr>
            </w:pPr>
            <w:r w:rsidRPr="00C26633">
              <w:rPr>
                <w:rFonts w:cs="Arial"/>
                <w:i/>
                <w:color w:val="000000" w:themeColor="text1"/>
                <w:lang w:val="es-CL"/>
                <w:rPrChange w:id="1544" w:author="John Rathkamp Swnburn" w:date="2017-09-06T15:32:00Z">
                  <w:rPr>
                    <w:rFonts w:cs="Arial"/>
                    <w:color w:val="000000" w:themeColor="text1"/>
                    <w:lang w:val="es-CL"/>
                  </w:rPr>
                </w:rPrChange>
              </w:rPr>
              <w:t>Anteproyecto Referencial</w:t>
            </w:r>
          </w:p>
        </w:tc>
      </w:tr>
    </w:tbl>
    <w:p w14:paraId="59109630" w14:textId="77777777" w:rsidR="00BA0062" w:rsidRPr="001E01A7" w:rsidRDefault="00BA0062" w:rsidP="00BA0062">
      <w:pPr>
        <w:rPr>
          <w:rFonts w:cs="Arial"/>
          <w:lang w:val="es-CL"/>
        </w:rPr>
      </w:pPr>
    </w:p>
    <w:p w14:paraId="6C5E8F0B" w14:textId="216B96B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45"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79"/>
        <w:tblGridChange w:id="1546">
          <w:tblGrid>
            <w:gridCol w:w="2157"/>
            <w:gridCol w:w="7874"/>
          </w:tblGrid>
        </w:tblGridChange>
      </w:tblGrid>
      <w:tr w:rsidR="00BA0062" w:rsidRPr="00AD4908" w14:paraId="46C16179" w14:textId="77777777" w:rsidTr="00E91901">
        <w:tc>
          <w:tcPr>
            <w:tcW w:w="2552" w:type="dxa"/>
            <w:shd w:val="clear" w:color="auto" w:fill="244061" w:themeFill="accent1" w:themeFillShade="80"/>
            <w:tcPrChange w:id="1547" w:author="John Rathkamp Swnburn" w:date="2017-09-06T15:21:00Z">
              <w:tcPr>
                <w:tcW w:w="2117" w:type="dxa"/>
                <w:shd w:val="clear" w:color="auto" w:fill="244061" w:themeFill="accent1" w:themeFillShade="80"/>
              </w:tcPr>
            </w:tcPrChange>
          </w:tcPr>
          <w:p w14:paraId="02A2908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79" w:type="dxa"/>
            <w:tcPrChange w:id="1548" w:author="John Rathkamp Swnburn" w:date="2017-09-06T15:21:00Z">
              <w:tcPr>
                <w:tcW w:w="7874" w:type="dxa"/>
              </w:tcPr>
            </w:tcPrChange>
          </w:tcPr>
          <w:p w14:paraId="318E9A47" w14:textId="77777777" w:rsidR="00BA0062" w:rsidRPr="001E01A7" w:rsidRDefault="00E81D81" w:rsidP="00BA0062">
            <w:pPr>
              <w:rPr>
                <w:rFonts w:cs="Arial"/>
                <w:lang w:val="es-CL"/>
              </w:rPr>
            </w:pPr>
            <w:r w:rsidRPr="001E01A7">
              <w:rPr>
                <w:rFonts w:cs="Arial"/>
                <w:b/>
                <w:color w:val="244061" w:themeColor="accent1" w:themeShade="80"/>
                <w:lang w:val="es-CL"/>
              </w:rPr>
              <w:t xml:space="preserve">8.2.15 </w:t>
            </w:r>
            <w:r w:rsidR="00BA0062" w:rsidRPr="001E01A7">
              <w:rPr>
                <w:rFonts w:cs="Arial"/>
                <w:b/>
                <w:color w:val="244061" w:themeColor="accent1" w:themeShade="80"/>
                <w:lang w:val="es-CL"/>
              </w:rPr>
              <w:t>SERVICIO DE ASISTENCIA A PASAJEROS CON MOVILIDAD REDUCIDA</w:t>
            </w:r>
          </w:p>
        </w:tc>
      </w:tr>
      <w:tr w:rsidR="00BA0062" w:rsidRPr="00AD4908" w14:paraId="40CABFE0" w14:textId="77777777" w:rsidTr="00E91901">
        <w:tc>
          <w:tcPr>
            <w:tcW w:w="2552" w:type="dxa"/>
            <w:shd w:val="clear" w:color="auto" w:fill="auto"/>
            <w:tcPrChange w:id="1549" w:author="John Rathkamp Swnburn" w:date="2017-09-06T15:21:00Z">
              <w:tcPr>
                <w:tcW w:w="2117" w:type="dxa"/>
                <w:shd w:val="clear" w:color="auto" w:fill="auto"/>
              </w:tcPr>
            </w:tcPrChange>
          </w:tcPr>
          <w:p w14:paraId="03C53AF9" w14:textId="77777777" w:rsidR="00BA0062" w:rsidRPr="001E01A7" w:rsidRDefault="00BA0062" w:rsidP="00BA0062">
            <w:pPr>
              <w:rPr>
                <w:rFonts w:cs="Arial"/>
                <w:color w:val="FFFFFF" w:themeColor="background1"/>
                <w:lang w:val="es-CL"/>
              </w:rPr>
            </w:pPr>
          </w:p>
        </w:tc>
        <w:tc>
          <w:tcPr>
            <w:tcW w:w="7479" w:type="dxa"/>
            <w:shd w:val="clear" w:color="auto" w:fill="auto"/>
            <w:tcPrChange w:id="1550" w:author="John Rathkamp Swnburn" w:date="2017-09-06T15:21:00Z">
              <w:tcPr>
                <w:tcW w:w="7874" w:type="dxa"/>
                <w:shd w:val="clear" w:color="auto" w:fill="auto"/>
              </w:tcPr>
            </w:tcPrChange>
          </w:tcPr>
          <w:p w14:paraId="40741808" w14:textId="77777777" w:rsidR="00BA0062" w:rsidRPr="001E01A7" w:rsidRDefault="00BA0062" w:rsidP="00BA0062">
            <w:pPr>
              <w:rPr>
                <w:rFonts w:cs="Arial"/>
                <w:b/>
                <w:color w:val="244061" w:themeColor="accent1" w:themeShade="80"/>
                <w:lang w:val="es-CL"/>
              </w:rPr>
            </w:pPr>
          </w:p>
        </w:tc>
      </w:tr>
      <w:tr w:rsidR="00BA0062" w:rsidRPr="001E01A7" w14:paraId="4AE4EE27" w14:textId="77777777" w:rsidTr="00E91901">
        <w:tc>
          <w:tcPr>
            <w:tcW w:w="2552" w:type="dxa"/>
            <w:shd w:val="clear" w:color="auto" w:fill="244061" w:themeFill="accent1" w:themeFillShade="80"/>
            <w:tcPrChange w:id="1551" w:author="John Rathkamp Swnburn" w:date="2017-09-06T15:21:00Z">
              <w:tcPr>
                <w:tcW w:w="2117" w:type="dxa"/>
                <w:shd w:val="clear" w:color="auto" w:fill="244061" w:themeFill="accent1" w:themeFillShade="80"/>
              </w:tcPr>
            </w:tcPrChange>
          </w:tcPr>
          <w:p w14:paraId="3D2FCD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79" w:type="dxa"/>
            <w:tcPrChange w:id="1552" w:author="John Rathkamp Swnburn" w:date="2017-09-06T15:21:00Z">
              <w:tcPr>
                <w:tcW w:w="7874" w:type="dxa"/>
              </w:tcPr>
            </w:tcPrChange>
          </w:tcPr>
          <w:p w14:paraId="6DEA26F1" w14:textId="77777777" w:rsidR="00BA0062" w:rsidRPr="001E01A7" w:rsidRDefault="00BA0062" w:rsidP="00BA0062">
            <w:pPr>
              <w:rPr>
                <w:rFonts w:cs="Arial"/>
                <w:lang w:val="es-CL"/>
              </w:rPr>
            </w:pPr>
            <w:r w:rsidRPr="001E01A7">
              <w:rPr>
                <w:rFonts w:cs="Arial"/>
                <w:lang w:val="es-CL"/>
              </w:rPr>
              <w:t>1.10.9.2.o) y Circulares Aclaratorias</w:t>
            </w:r>
          </w:p>
        </w:tc>
      </w:tr>
      <w:tr w:rsidR="00BA0062" w:rsidRPr="00AD4908" w14:paraId="58B80EBF" w14:textId="77777777" w:rsidTr="00E91901">
        <w:tc>
          <w:tcPr>
            <w:tcW w:w="2552" w:type="dxa"/>
            <w:shd w:val="clear" w:color="auto" w:fill="244061" w:themeFill="accent1" w:themeFillShade="80"/>
            <w:tcPrChange w:id="1553" w:author="John Rathkamp Swnburn" w:date="2017-09-06T15:21:00Z">
              <w:tcPr>
                <w:tcW w:w="2117" w:type="dxa"/>
                <w:shd w:val="clear" w:color="auto" w:fill="244061" w:themeFill="accent1" w:themeFillShade="80"/>
              </w:tcPr>
            </w:tcPrChange>
          </w:tcPr>
          <w:p w14:paraId="4B9118B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79" w:type="dxa"/>
            <w:tcPrChange w:id="1554" w:author="John Rathkamp Swnburn" w:date="2017-09-06T15:21:00Z">
              <w:tcPr>
                <w:tcW w:w="7874" w:type="dxa"/>
              </w:tcPr>
            </w:tcPrChange>
          </w:tcPr>
          <w:p w14:paraId="186E40C9" w14:textId="5C528A24" w:rsidR="00BA0062" w:rsidRPr="001E01A7" w:rsidRDefault="00BA0062" w:rsidP="00D97C23">
            <w:pPr>
              <w:pStyle w:val="Prrafodelista"/>
              <w:numPr>
                <w:ilvl w:val="0"/>
                <w:numId w:val="81"/>
              </w:numPr>
              <w:contextualSpacing w:val="0"/>
              <w:rPr>
                <w:rFonts w:cs="Arial"/>
                <w:lang w:val="es-CL"/>
              </w:rPr>
            </w:pPr>
            <w:del w:id="1555" w:author="John Rathkamp Swnburn" w:date="2017-09-06T13:39:00Z">
              <w:r w:rsidRPr="001E01A7" w:rsidDel="005F4BE6">
                <w:rPr>
                  <w:rFonts w:cs="Arial"/>
                  <w:lang w:val="es-CL"/>
                </w:rPr>
                <w:delText>Prover</w:delText>
              </w:r>
            </w:del>
            <w:ins w:id="1556" w:author="John Rathkamp Swnburn" w:date="2017-09-06T13:39:00Z">
              <w:r w:rsidR="005F4BE6" w:rsidRPr="001E01A7">
                <w:rPr>
                  <w:rFonts w:cs="Arial"/>
                  <w:lang w:val="es-CL"/>
                </w:rPr>
                <w:t>Proveer</w:t>
              </w:r>
            </w:ins>
            <w:r w:rsidRPr="001E01A7">
              <w:rPr>
                <w:rFonts w:cs="Arial"/>
                <w:lang w:val="es-CL"/>
              </w:rPr>
              <w:t xml:space="preserve"> de manera </w:t>
            </w:r>
            <w:r w:rsidR="00992215" w:rsidRPr="00992215">
              <w:rPr>
                <w:rFonts w:cs="Arial"/>
                <w:lang w:val="es-CL"/>
              </w:rPr>
              <w:t>continua e ininterrumpida</w:t>
            </w:r>
            <w:r w:rsidR="00553867" w:rsidRPr="00992215">
              <w:rPr>
                <w:rFonts w:cs="Arial"/>
                <w:lang w:val="es-CL"/>
              </w:rPr>
              <w:t xml:space="preserve"> </w:t>
            </w:r>
            <w:r w:rsidR="00992215" w:rsidRPr="00992215">
              <w:rPr>
                <w:rFonts w:cs="Arial"/>
                <w:lang w:val="es-CL"/>
              </w:rPr>
              <w:t>la asistencia a los</w:t>
            </w:r>
            <w:r w:rsidR="00553867" w:rsidRPr="00992215">
              <w:rPr>
                <w:rFonts w:cs="Arial"/>
                <w:lang w:val="es-CL"/>
              </w:rPr>
              <w:t xml:space="preserve"> pasajeros </w:t>
            </w:r>
            <w:r w:rsidRPr="001E01A7">
              <w:rPr>
                <w:rFonts w:cs="Arial"/>
                <w:lang w:val="es-CL"/>
              </w:rPr>
              <w:t xml:space="preserve">con movilidad reducida a través de la </w:t>
            </w:r>
            <w:del w:id="1557" w:author="John Rathkamp Swnburn" w:date="2017-09-06T13:39:00Z">
              <w:r w:rsidRPr="001E01A7" w:rsidDel="005F4BE6">
                <w:rPr>
                  <w:rFonts w:cs="Arial"/>
                  <w:lang w:val="es-CL"/>
                </w:rPr>
                <w:delText>provision</w:delText>
              </w:r>
            </w:del>
            <w:ins w:id="1558" w:author="John Rathkamp Swnburn" w:date="2017-09-06T13:39:00Z">
              <w:r w:rsidR="005F4BE6" w:rsidRPr="001E01A7">
                <w:rPr>
                  <w:rFonts w:cs="Arial"/>
                  <w:lang w:val="es-CL"/>
                </w:rPr>
                <w:t>provisión</w:t>
              </w:r>
            </w:ins>
            <w:r w:rsidRPr="001E01A7">
              <w:rPr>
                <w:rFonts w:cs="Arial"/>
                <w:lang w:val="es-CL"/>
              </w:rPr>
              <w:t xml:space="preserve"> de equipos (sillas de rueda y vehículos eléctricos en particular) y del personal de apoyo</w:t>
            </w:r>
          </w:p>
        </w:tc>
      </w:tr>
      <w:tr w:rsidR="00BA0062" w:rsidRPr="00AD4908" w14:paraId="6DFE25F1" w14:textId="77777777" w:rsidTr="00E91901">
        <w:trPr>
          <w:trHeight w:val="74"/>
          <w:trPrChange w:id="1559" w:author="John Rathkamp Swnburn" w:date="2017-09-06T15:21:00Z">
            <w:trPr>
              <w:trHeight w:val="74"/>
            </w:trPr>
          </w:trPrChange>
        </w:trPr>
        <w:tc>
          <w:tcPr>
            <w:tcW w:w="2552" w:type="dxa"/>
            <w:tcPrChange w:id="1560" w:author="John Rathkamp Swnburn" w:date="2017-09-06T15:21:00Z">
              <w:tcPr>
                <w:tcW w:w="2117" w:type="dxa"/>
              </w:tcPr>
            </w:tcPrChange>
          </w:tcPr>
          <w:p w14:paraId="281AAA47" w14:textId="77777777" w:rsidR="00BA0062" w:rsidRPr="001E01A7" w:rsidRDefault="00BA0062" w:rsidP="00BA0062">
            <w:pPr>
              <w:rPr>
                <w:rFonts w:cs="Arial"/>
                <w:lang w:val="es-CL"/>
              </w:rPr>
            </w:pPr>
          </w:p>
        </w:tc>
        <w:tc>
          <w:tcPr>
            <w:tcW w:w="7479" w:type="dxa"/>
            <w:tcPrChange w:id="1561" w:author="John Rathkamp Swnburn" w:date="2017-09-06T15:21:00Z">
              <w:tcPr>
                <w:tcW w:w="7874" w:type="dxa"/>
              </w:tcPr>
            </w:tcPrChange>
          </w:tcPr>
          <w:p w14:paraId="2203270F" w14:textId="77777777" w:rsidR="00BA0062" w:rsidRPr="001E01A7" w:rsidRDefault="00BA0062" w:rsidP="00BA0062">
            <w:pPr>
              <w:rPr>
                <w:rFonts w:cs="Arial"/>
                <w:lang w:val="es-CL"/>
              </w:rPr>
            </w:pPr>
          </w:p>
        </w:tc>
      </w:tr>
      <w:tr w:rsidR="00BA0062" w:rsidRPr="00AD4908" w14:paraId="19B7FC9C" w14:textId="77777777" w:rsidTr="00E91901">
        <w:trPr>
          <w:trHeight w:val="74"/>
          <w:trPrChange w:id="1562" w:author="John Rathkamp Swnburn" w:date="2017-09-06T15:21:00Z">
            <w:trPr>
              <w:trHeight w:val="74"/>
            </w:trPr>
          </w:trPrChange>
        </w:trPr>
        <w:tc>
          <w:tcPr>
            <w:tcW w:w="2552" w:type="dxa"/>
            <w:shd w:val="clear" w:color="auto" w:fill="BFBFBF" w:themeFill="background1" w:themeFillShade="BF"/>
            <w:tcPrChange w:id="1563" w:author="John Rathkamp Swnburn" w:date="2017-09-06T15:21:00Z">
              <w:tcPr>
                <w:tcW w:w="2117" w:type="dxa"/>
                <w:shd w:val="clear" w:color="auto" w:fill="BFBFBF" w:themeFill="background1" w:themeFillShade="BF"/>
              </w:tcPr>
            </w:tcPrChange>
          </w:tcPr>
          <w:p w14:paraId="4A0270EE" w14:textId="77777777" w:rsidR="00BA0062" w:rsidRPr="001E01A7" w:rsidRDefault="00BA0062" w:rsidP="00BA0062">
            <w:pPr>
              <w:rPr>
                <w:rFonts w:cs="Arial"/>
                <w:color w:val="000000" w:themeColor="text1"/>
                <w:lang w:val="es-CL"/>
              </w:rPr>
            </w:pPr>
          </w:p>
          <w:p w14:paraId="5AB34755"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2AC45ECC" w14:textId="77777777" w:rsidR="00BA0062" w:rsidRPr="001E01A7" w:rsidRDefault="00BA0062" w:rsidP="00BA0062">
            <w:pPr>
              <w:rPr>
                <w:rFonts w:cs="Arial"/>
                <w:color w:val="000000" w:themeColor="text1"/>
                <w:lang w:val="es-CL"/>
              </w:rPr>
            </w:pPr>
          </w:p>
        </w:tc>
        <w:tc>
          <w:tcPr>
            <w:tcW w:w="7479" w:type="dxa"/>
            <w:tcPrChange w:id="1564" w:author="John Rathkamp Swnburn" w:date="2017-09-06T15:21:00Z">
              <w:tcPr>
                <w:tcW w:w="7874" w:type="dxa"/>
              </w:tcPr>
            </w:tcPrChange>
          </w:tcPr>
          <w:p w14:paraId="4A75868F" w14:textId="6D4438AC" w:rsidR="00BA0062" w:rsidRPr="001E01A7" w:rsidRDefault="00BA0062" w:rsidP="00BA0062">
            <w:pPr>
              <w:rPr>
                <w:rFonts w:cs="Arial"/>
                <w:color w:val="000000" w:themeColor="text1"/>
                <w:lang w:val="es-CL"/>
              </w:rPr>
            </w:pPr>
            <w:del w:id="1565" w:author="John Rathkamp Swnburn" w:date="2017-09-06T13:56:00Z">
              <w:r w:rsidRPr="001E01A7" w:rsidDel="006B1E3C">
                <w:rPr>
                  <w:rFonts w:cs="Arial"/>
                  <w:color w:val="000000" w:themeColor="text1"/>
                  <w:lang w:val="es-CL"/>
                </w:rPr>
                <w:delText>Asisir</w:delText>
              </w:r>
            </w:del>
            <w:ins w:id="1566" w:author="John Rathkamp Swnburn" w:date="2017-09-06T13:56:00Z">
              <w:r w:rsidR="006B1E3C" w:rsidRPr="001E01A7">
                <w:rPr>
                  <w:rFonts w:cs="Arial"/>
                  <w:color w:val="000000" w:themeColor="text1"/>
                  <w:lang w:val="es-CL"/>
                </w:rPr>
                <w:t>Asistir</w:t>
              </w:r>
            </w:ins>
            <w:r w:rsidRPr="001E01A7">
              <w:rPr>
                <w:rFonts w:cs="Arial"/>
                <w:color w:val="000000" w:themeColor="text1"/>
                <w:lang w:val="es-CL"/>
              </w:rPr>
              <w:t xml:space="preserve"> a los pasajeros con movilidad reducida en su </w:t>
            </w:r>
            <w:del w:id="1567" w:author="John Rathkamp Swnburn" w:date="2017-09-06T13:56:00Z">
              <w:r w:rsidRPr="001E01A7" w:rsidDel="006B1E3C">
                <w:rPr>
                  <w:rFonts w:cs="Arial"/>
                  <w:color w:val="000000" w:themeColor="text1"/>
                  <w:lang w:val="es-CL"/>
                </w:rPr>
                <w:delText>transito</w:delText>
              </w:r>
            </w:del>
            <w:ins w:id="1568" w:author="John Rathkamp Swnburn" w:date="2017-09-06T13:56:00Z">
              <w:r w:rsidR="006B1E3C" w:rsidRPr="001E01A7">
                <w:rPr>
                  <w:rFonts w:cs="Arial"/>
                  <w:color w:val="000000" w:themeColor="text1"/>
                  <w:lang w:val="es-CL"/>
                </w:rPr>
                <w:t>tránsito</w:t>
              </w:r>
            </w:ins>
            <w:r w:rsidRPr="001E01A7">
              <w:rPr>
                <w:rFonts w:cs="Arial"/>
                <w:color w:val="000000" w:themeColor="text1"/>
                <w:lang w:val="es-CL"/>
              </w:rPr>
              <w:t xml:space="preserve"> por el aeropuerto, ya sea en las etapas de acceso (llegada o salida), de embarque / </w:t>
            </w:r>
            <w:del w:id="1569" w:author="John Rathkamp Swnburn" w:date="2017-09-06T13:56:00Z">
              <w:r w:rsidRPr="001E01A7" w:rsidDel="006B1E3C">
                <w:rPr>
                  <w:rFonts w:cs="Arial"/>
                  <w:color w:val="000000" w:themeColor="text1"/>
                  <w:lang w:val="es-CL"/>
                </w:rPr>
                <w:delText>deselbarque</w:delText>
              </w:r>
            </w:del>
            <w:ins w:id="1570" w:author="John Rathkamp Swnburn" w:date="2017-09-06T13:56:00Z">
              <w:r w:rsidR="006B1E3C" w:rsidRPr="001E01A7">
                <w:rPr>
                  <w:rFonts w:cs="Arial"/>
                  <w:color w:val="000000" w:themeColor="text1"/>
                  <w:lang w:val="es-CL"/>
                </w:rPr>
                <w:t>desembarque</w:t>
              </w:r>
            </w:ins>
            <w:r w:rsidRPr="001E01A7">
              <w:rPr>
                <w:rFonts w:cs="Arial"/>
                <w:color w:val="000000" w:themeColor="text1"/>
                <w:lang w:val="es-CL"/>
              </w:rPr>
              <w:t xml:space="preserve"> o en</w:t>
            </w:r>
            <w:del w:id="1571" w:author="John Rathkamp Swnburn" w:date="2017-09-06T13:56:00Z">
              <w:r w:rsidRPr="001E01A7" w:rsidDel="006B1E3C">
                <w:rPr>
                  <w:rFonts w:cs="Arial"/>
                  <w:color w:val="000000" w:themeColor="text1"/>
                  <w:lang w:val="es-CL"/>
                </w:rPr>
                <w:delText xml:space="preserve"> en</w:delText>
              </w:r>
            </w:del>
            <w:r w:rsidRPr="001E01A7">
              <w:rPr>
                <w:rFonts w:cs="Arial"/>
                <w:color w:val="000000" w:themeColor="text1"/>
                <w:lang w:val="es-CL"/>
              </w:rPr>
              <w:t xml:space="preserve"> conexión.</w:t>
            </w:r>
          </w:p>
        </w:tc>
      </w:tr>
      <w:tr w:rsidR="00BA0062" w:rsidRPr="00AD4908" w14:paraId="48695AFF" w14:textId="77777777" w:rsidTr="00E91901">
        <w:trPr>
          <w:trHeight w:val="74"/>
          <w:trPrChange w:id="1572" w:author="John Rathkamp Swnburn" w:date="2017-09-06T15:21:00Z">
            <w:trPr>
              <w:trHeight w:val="74"/>
            </w:trPr>
          </w:trPrChange>
        </w:trPr>
        <w:tc>
          <w:tcPr>
            <w:tcW w:w="2552" w:type="dxa"/>
            <w:shd w:val="clear" w:color="auto" w:fill="FFFFFF" w:themeFill="background1"/>
            <w:tcPrChange w:id="1573" w:author="John Rathkamp Swnburn" w:date="2017-09-06T15:21:00Z">
              <w:tcPr>
                <w:tcW w:w="2117" w:type="dxa"/>
                <w:shd w:val="clear" w:color="auto" w:fill="FFFFFF" w:themeFill="background1"/>
              </w:tcPr>
            </w:tcPrChange>
          </w:tcPr>
          <w:p w14:paraId="4262AC49" w14:textId="77777777" w:rsidR="00BA0062" w:rsidRPr="001E01A7" w:rsidRDefault="00BA0062" w:rsidP="00BA0062">
            <w:pPr>
              <w:rPr>
                <w:rFonts w:cs="Arial"/>
                <w:color w:val="000000" w:themeColor="text1"/>
                <w:lang w:val="es-CL"/>
              </w:rPr>
            </w:pPr>
          </w:p>
        </w:tc>
        <w:tc>
          <w:tcPr>
            <w:tcW w:w="7479" w:type="dxa"/>
            <w:shd w:val="clear" w:color="auto" w:fill="FFFFFF" w:themeFill="background1"/>
            <w:tcPrChange w:id="1574" w:author="John Rathkamp Swnburn" w:date="2017-09-06T15:21:00Z">
              <w:tcPr>
                <w:tcW w:w="7874" w:type="dxa"/>
                <w:shd w:val="clear" w:color="auto" w:fill="FFFFFF" w:themeFill="background1"/>
              </w:tcPr>
            </w:tcPrChange>
          </w:tcPr>
          <w:p w14:paraId="5E784E86" w14:textId="77777777" w:rsidR="00BA0062" w:rsidRPr="001E01A7" w:rsidRDefault="00BA0062" w:rsidP="00BA0062">
            <w:pPr>
              <w:rPr>
                <w:rFonts w:cs="Arial"/>
                <w:color w:val="000000" w:themeColor="text1"/>
                <w:lang w:val="es-CL"/>
              </w:rPr>
            </w:pPr>
          </w:p>
        </w:tc>
      </w:tr>
      <w:tr w:rsidR="00BA0062" w:rsidRPr="00AD4908" w14:paraId="51B639FE" w14:textId="77777777" w:rsidTr="00E91901">
        <w:trPr>
          <w:trHeight w:val="74"/>
          <w:trPrChange w:id="1575" w:author="John Rathkamp Swnburn" w:date="2017-09-06T15:21:00Z">
            <w:trPr>
              <w:trHeight w:val="74"/>
            </w:trPr>
          </w:trPrChange>
        </w:trPr>
        <w:tc>
          <w:tcPr>
            <w:tcW w:w="2552" w:type="dxa"/>
            <w:shd w:val="clear" w:color="auto" w:fill="BFBFBF" w:themeFill="background1" w:themeFillShade="BF"/>
            <w:tcPrChange w:id="1576" w:author="John Rathkamp Swnburn" w:date="2017-09-06T15:21:00Z">
              <w:tcPr>
                <w:tcW w:w="2117" w:type="dxa"/>
                <w:shd w:val="clear" w:color="auto" w:fill="BFBFBF" w:themeFill="background1" w:themeFillShade="BF"/>
              </w:tcPr>
            </w:tcPrChange>
          </w:tcPr>
          <w:p w14:paraId="0CD4CD32" w14:textId="77777777" w:rsidR="00BA0062" w:rsidRPr="001E01A7" w:rsidRDefault="00BA0062" w:rsidP="00BA0062">
            <w:pPr>
              <w:rPr>
                <w:rFonts w:cs="Arial"/>
                <w:color w:val="000000" w:themeColor="text1"/>
                <w:lang w:val="es-CL"/>
              </w:rPr>
            </w:pPr>
          </w:p>
          <w:p w14:paraId="5AD0A17F"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10D07708" w14:textId="77777777" w:rsidR="00BA0062" w:rsidRPr="001E01A7" w:rsidRDefault="00BA0062" w:rsidP="00BA0062">
            <w:pPr>
              <w:rPr>
                <w:rFonts w:cs="Arial"/>
                <w:color w:val="000000" w:themeColor="text1"/>
                <w:lang w:val="es-CL"/>
              </w:rPr>
            </w:pPr>
          </w:p>
        </w:tc>
        <w:tc>
          <w:tcPr>
            <w:tcW w:w="7479" w:type="dxa"/>
            <w:shd w:val="clear" w:color="auto" w:fill="FFFFFF" w:themeFill="background1"/>
            <w:tcPrChange w:id="1577" w:author="John Rathkamp Swnburn" w:date="2017-09-06T15:21:00Z">
              <w:tcPr>
                <w:tcW w:w="7874" w:type="dxa"/>
                <w:shd w:val="clear" w:color="auto" w:fill="FFFFFF" w:themeFill="background1"/>
              </w:tcPr>
            </w:tcPrChange>
          </w:tcPr>
          <w:p w14:paraId="287324F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45E781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730F793" w14:textId="77777777" w:rsidR="00E87A51" w:rsidRPr="001E01A7" w:rsidRDefault="00E87A51" w:rsidP="00E87A51">
            <w:pPr>
              <w:rPr>
                <w:rFonts w:cs="Arial"/>
                <w:color w:val="000000" w:themeColor="text1"/>
                <w:lang w:val="es-CL"/>
              </w:rPr>
            </w:pPr>
          </w:p>
          <w:p w14:paraId="4C967C3F"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44295F6B"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3E603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FEF23B" w14:textId="77777777" w:rsidR="00E87A51" w:rsidRPr="001E01A7" w:rsidRDefault="00E87A51" w:rsidP="00E87A51">
            <w:pPr>
              <w:rPr>
                <w:rFonts w:cs="Arial"/>
                <w:color w:val="000000" w:themeColor="text1"/>
                <w:lang w:val="es-CL"/>
              </w:rPr>
            </w:pPr>
          </w:p>
          <w:p w14:paraId="289F94C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D1AA05C" w14:textId="46AF98A8"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578" w:author="John Rathkamp Swnburn" w:date="2017-09-06T13:31:00Z">
              <w:r w:rsidRPr="001E01A7" w:rsidDel="00F117B9">
                <w:rPr>
                  <w:color w:val="000000" w:themeColor="text1"/>
                  <w:spacing w:val="-2"/>
                  <w:szCs w:val="18"/>
                  <w:lang w:val="es-CL"/>
                </w:rPr>
                <w:delText>trimestrialmente</w:delText>
              </w:r>
            </w:del>
            <w:ins w:id="1579" w:author="John Rathkamp Swnburn" w:date="2017-09-06T13:31:00Z">
              <w:r w:rsidR="00F117B9" w:rsidRPr="001E01A7">
                <w:rPr>
                  <w:color w:val="000000" w:themeColor="text1"/>
                  <w:spacing w:val="-2"/>
                  <w:szCs w:val="18"/>
                  <w:lang w:val="es-CL"/>
                </w:rPr>
                <w:t>trimestralmente</w:t>
              </w:r>
            </w:ins>
          </w:p>
          <w:p w14:paraId="5186A0A5"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3A1A" w:rsidRPr="00992215">
              <w:rPr>
                <w:spacing w:val="-2"/>
                <w:szCs w:val="18"/>
                <w:lang w:val="es-CL"/>
              </w:rPr>
              <w:t>mensualmente</w:t>
            </w:r>
          </w:p>
          <w:p w14:paraId="34CDAEC3" w14:textId="07149944" w:rsidR="00BA0062" w:rsidRPr="001E01A7" w:rsidRDefault="00992215" w:rsidP="00D97C23">
            <w:pPr>
              <w:pStyle w:val="Prrafodelista"/>
              <w:numPr>
                <w:ilvl w:val="0"/>
                <w:numId w:val="12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580" w:author="John Rathkamp Swnburn" w:date="2017-09-06T13:31:00Z">
              <w:r w:rsidR="00E87A51" w:rsidRPr="001E01A7" w:rsidDel="00F117B9">
                <w:rPr>
                  <w:color w:val="000000" w:themeColor="text1"/>
                  <w:spacing w:val="-2"/>
                  <w:szCs w:val="18"/>
                  <w:lang w:val="es-CL"/>
                </w:rPr>
                <w:delText>segun</w:delText>
              </w:r>
            </w:del>
            <w:ins w:id="1581"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60812F41" w14:textId="77777777" w:rsidTr="00E91901">
        <w:trPr>
          <w:trHeight w:val="74"/>
          <w:trPrChange w:id="1582" w:author="John Rathkamp Swnburn" w:date="2017-09-06T15:21:00Z">
            <w:trPr>
              <w:trHeight w:val="74"/>
            </w:trPr>
          </w:trPrChange>
        </w:trPr>
        <w:tc>
          <w:tcPr>
            <w:tcW w:w="2552" w:type="dxa"/>
            <w:tcPrChange w:id="1583" w:author="John Rathkamp Swnburn" w:date="2017-09-06T15:21:00Z">
              <w:tcPr>
                <w:tcW w:w="2117" w:type="dxa"/>
              </w:tcPr>
            </w:tcPrChange>
          </w:tcPr>
          <w:p w14:paraId="56DBA63B" w14:textId="77777777" w:rsidR="00BA0062" w:rsidRPr="001E01A7" w:rsidRDefault="00BA0062" w:rsidP="00BA0062">
            <w:pPr>
              <w:rPr>
                <w:rFonts w:cs="Arial"/>
                <w:color w:val="000000" w:themeColor="text1"/>
                <w:lang w:val="es-CL"/>
              </w:rPr>
            </w:pPr>
          </w:p>
        </w:tc>
        <w:tc>
          <w:tcPr>
            <w:tcW w:w="7479" w:type="dxa"/>
            <w:tcPrChange w:id="1584" w:author="John Rathkamp Swnburn" w:date="2017-09-06T15:21:00Z">
              <w:tcPr>
                <w:tcW w:w="7874" w:type="dxa"/>
              </w:tcPr>
            </w:tcPrChange>
          </w:tcPr>
          <w:p w14:paraId="438500EC" w14:textId="77777777" w:rsidR="00BA0062" w:rsidRPr="001E01A7" w:rsidRDefault="00BA0062" w:rsidP="00BA0062">
            <w:pPr>
              <w:rPr>
                <w:rFonts w:cs="Arial"/>
                <w:color w:val="000000" w:themeColor="text1"/>
                <w:lang w:val="es-CL"/>
              </w:rPr>
            </w:pPr>
          </w:p>
        </w:tc>
      </w:tr>
      <w:tr w:rsidR="00BA0062" w:rsidRPr="001E01A7" w14:paraId="5FE677A4" w14:textId="77777777" w:rsidTr="00E91901">
        <w:tc>
          <w:tcPr>
            <w:tcW w:w="2552" w:type="dxa"/>
            <w:shd w:val="clear" w:color="auto" w:fill="BFBFBF" w:themeFill="background1" w:themeFillShade="BF"/>
            <w:tcPrChange w:id="1585" w:author="John Rathkamp Swnburn" w:date="2017-09-06T15:21:00Z">
              <w:tcPr>
                <w:tcW w:w="2117" w:type="dxa"/>
                <w:shd w:val="clear" w:color="auto" w:fill="BFBFBF" w:themeFill="background1" w:themeFillShade="BF"/>
              </w:tcPr>
            </w:tcPrChange>
          </w:tcPr>
          <w:p w14:paraId="56FEC26E" w14:textId="77777777" w:rsidR="00F10BA9" w:rsidRPr="001E01A7" w:rsidRDefault="00F10BA9" w:rsidP="00F10BA9">
            <w:pPr>
              <w:rPr>
                <w:rFonts w:cs="Arial"/>
                <w:color w:val="000000" w:themeColor="text1"/>
                <w:lang w:val="es-CL"/>
              </w:rPr>
            </w:pPr>
          </w:p>
          <w:p w14:paraId="0675CC6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79" w:type="dxa"/>
            <w:tcPrChange w:id="1586" w:author="John Rathkamp Swnburn" w:date="2017-09-06T15:21:00Z">
              <w:tcPr>
                <w:tcW w:w="7874" w:type="dxa"/>
              </w:tcPr>
            </w:tcPrChange>
          </w:tcPr>
          <w:p w14:paraId="703062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B5170C1"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NUEVO PUDAHUEL</w:t>
            </w:r>
          </w:p>
          <w:p w14:paraId="4E5F597B"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Subcontratistas (operación y mantención)</w:t>
            </w:r>
          </w:p>
          <w:p w14:paraId="3AF89475"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Personal de apoyo</w:t>
            </w:r>
          </w:p>
          <w:p w14:paraId="6D641EFF" w14:textId="77777777" w:rsidR="00BA0062" w:rsidRPr="001E01A7" w:rsidRDefault="00BA0062" w:rsidP="00BA0062">
            <w:pPr>
              <w:rPr>
                <w:rFonts w:cs="Arial"/>
                <w:color w:val="000000" w:themeColor="text1"/>
                <w:lang w:val="es-CL"/>
              </w:rPr>
            </w:pPr>
          </w:p>
          <w:p w14:paraId="35061C51" w14:textId="77777777" w:rsidR="00BA0062" w:rsidRPr="001E01A7" w:rsidRDefault="006C7D48" w:rsidP="006C7D4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i/>
                <w:color w:val="000000" w:themeColor="text1"/>
                <w:lang w:val="es-CL"/>
              </w:rPr>
              <w:t>“Programa Anual de Servicio de Asistencia a pasajeros con movilidad Reducida”</w:t>
            </w:r>
          </w:p>
          <w:p w14:paraId="467916AF" w14:textId="77777777" w:rsidR="00C354DC" w:rsidRPr="001E01A7" w:rsidRDefault="00C354DC" w:rsidP="00C354DC">
            <w:pPr>
              <w:rPr>
                <w:rFonts w:cs="Arial"/>
                <w:color w:val="000000" w:themeColor="text1"/>
                <w:lang w:val="es-CL"/>
              </w:rPr>
            </w:pPr>
          </w:p>
          <w:p w14:paraId="2E680773" w14:textId="77777777" w:rsidR="00C354DC" w:rsidRPr="001E01A7" w:rsidRDefault="00C354DC" w:rsidP="00C354DC">
            <w:pPr>
              <w:jc w:val="left"/>
              <w:rPr>
                <w:rFonts w:cs="Arial"/>
                <w:b/>
                <w:color w:val="000000" w:themeColor="text1"/>
                <w:lang w:val="es-CL"/>
              </w:rPr>
            </w:pPr>
            <w:r w:rsidRPr="001E01A7">
              <w:rPr>
                <w:rFonts w:cs="Arial"/>
                <w:b/>
                <w:color w:val="000000" w:themeColor="text1"/>
                <w:lang w:val="es-CL"/>
              </w:rPr>
              <w:t>Disponibilidad</w:t>
            </w:r>
          </w:p>
          <w:p w14:paraId="67F29261" w14:textId="77777777" w:rsidR="00C354DC" w:rsidRPr="001E01A7" w:rsidRDefault="00C354DC" w:rsidP="00BF021B">
            <w:pPr>
              <w:rPr>
                <w:rFonts w:cs="Arial"/>
                <w:color w:val="000000" w:themeColor="text1"/>
                <w:lang w:val="es-CL"/>
              </w:rPr>
            </w:pPr>
            <w:r w:rsidRPr="001E01A7">
              <w:rPr>
                <w:rFonts w:cs="Arial"/>
                <w:color w:val="000000" w:themeColor="text1"/>
                <w:lang w:val="es-CL"/>
              </w:rPr>
              <w:t>24 h/día</w:t>
            </w:r>
          </w:p>
        </w:tc>
      </w:tr>
      <w:tr w:rsidR="00BA0062" w:rsidRPr="001E01A7" w14:paraId="63692994" w14:textId="77777777" w:rsidTr="00E91901">
        <w:tc>
          <w:tcPr>
            <w:tcW w:w="2552" w:type="dxa"/>
            <w:tcPrChange w:id="1587" w:author="John Rathkamp Swnburn" w:date="2017-09-06T15:21:00Z">
              <w:tcPr>
                <w:tcW w:w="2117" w:type="dxa"/>
              </w:tcPr>
            </w:tcPrChange>
          </w:tcPr>
          <w:p w14:paraId="2788B7B4" w14:textId="77777777" w:rsidR="00BA0062" w:rsidRPr="001E01A7" w:rsidRDefault="00BA0062" w:rsidP="00BA0062">
            <w:pPr>
              <w:rPr>
                <w:rFonts w:cs="Arial"/>
                <w:color w:val="000000" w:themeColor="text1"/>
                <w:lang w:val="es-CL"/>
              </w:rPr>
            </w:pPr>
          </w:p>
        </w:tc>
        <w:tc>
          <w:tcPr>
            <w:tcW w:w="7479" w:type="dxa"/>
            <w:tcPrChange w:id="1588" w:author="John Rathkamp Swnburn" w:date="2017-09-06T15:21:00Z">
              <w:tcPr>
                <w:tcW w:w="7874" w:type="dxa"/>
              </w:tcPr>
            </w:tcPrChange>
          </w:tcPr>
          <w:p w14:paraId="42FC4829" w14:textId="77777777" w:rsidR="00BA0062" w:rsidRPr="001E01A7" w:rsidRDefault="00BA0062" w:rsidP="00BA0062">
            <w:pPr>
              <w:rPr>
                <w:rFonts w:cs="Arial"/>
                <w:b/>
                <w:color w:val="000000" w:themeColor="text1"/>
                <w:lang w:val="es-CL"/>
              </w:rPr>
            </w:pPr>
          </w:p>
        </w:tc>
      </w:tr>
      <w:tr w:rsidR="00BA0062" w:rsidRPr="00AD4908" w14:paraId="27C5C4FB" w14:textId="77777777" w:rsidTr="00E91901">
        <w:tc>
          <w:tcPr>
            <w:tcW w:w="2552" w:type="dxa"/>
            <w:shd w:val="clear" w:color="auto" w:fill="BFBFBF" w:themeFill="background1" w:themeFillShade="BF"/>
            <w:tcPrChange w:id="1589" w:author="John Rathkamp Swnburn" w:date="2017-09-06T15:21:00Z">
              <w:tcPr>
                <w:tcW w:w="2117" w:type="dxa"/>
                <w:shd w:val="clear" w:color="auto" w:fill="BFBFBF" w:themeFill="background1" w:themeFillShade="BF"/>
              </w:tcPr>
            </w:tcPrChange>
          </w:tcPr>
          <w:p w14:paraId="546D070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79" w:type="dxa"/>
            <w:tcPrChange w:id="1590" w:author="John Rathkamp Swnburn" w:date="2017-09-06T15:21:00Z">
              <w:tcPr>
                <w:tcW w:w="7874" w:type="dxa"/>
              </w:tcPr>
            </w:tcPrChange>
          </w:tcPr>
          <w:p w14:paraId="75B47A5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sillas de ruedas, puntos de encuentro o </w:t>
            </w:r>
            <w:r w:rsidR="001C5836" w:rsidRPr="001E01A7">
              <w:rPr>
                <w:rFonts w:cs="Arial"/>
                <w:color w:val="000000" w:themeColor="text1"/>
                <w:lang w:val="es-CL"/>
              </w:rPr>
              <w:t>quioscos</w:t>
            </w:r>
            <w:r w:rsidRPr="001E01A7">
              <w:rPr>
                <w:rFonts w:cs="Arial"/>
                <w:color w:val="000000" w:themeColor="text1"/>
                <w:lang w:val="es-CL"/>
              </w:rPr>
              <w:t>, ambulift</w:t>
            </w:r>
          </w:p>
        </w:tc>
      </w:tr>
      <w:tr w:rsidR="00BA0062" w:rsidRPr="00AD4908" w14:paraId="61DDEA41" w14:textId="77777777" w:rsidTr="00E91901">
        <w:trPr>
          <w:trHeight w:val="74"/>
          <w:trPrChange w:id="1591" w:author="John Rathkamp Swnburn" w:date="2017-09-06T15:21:00Z">
            <w:trPr>
              <w:trHeight w:val="74"/>
            </w:trPr>
          </w:trPrChange>
        </w:trPr>
        <w:tc>
          <w:tcPr>
            <w:tcW w:w="2552" w:type="dxa"/>
            <w:tcPrChange w:id="1592" w:author="John Rathkamp Swnburn" w:date="2017-09-06T15:21:00Z">
              <w:tcPr>
                <w:tcW w:w="2117" w:type="dxa"/>
              </w:tcPr>
            </w:tcPrChange>
          </w:tcPr>
          <w:p w14:paraId="69228A5A" w14:textId="77777777" w:rsidR="00BA0062" w:rsidRPr="001E01A7" w:rsidRDefault="00BA0062" w:rsidP="00BA0062">
            <w:pPr>
              <w:rPr>
                <w:rFonts w:cs="Arial"/>
                <w:color w:val="000000" w:themeColor="text1"/>
                <w:lang w:val="es-CL"/>
              </w:rPr>
            </w:pPr>
          </w:p>
        </w:tc>
        <w:tc>
          <w:tcPr>
            <w:tcW w:w="7479" w:type="dxa"/>
            <w:tcPrChange w:id="1593" w:author="John Rathkamp Swnburn" w:date="2017-09-06T15:21:00Z">
              <w:tcPr>
                <w:tcW w:w="7874" w:type="dxa"/>
              </w:tcPr>
            </w:tcPrChange>
          </w:tcPr>
          <w:p w14:paraId="6D228F3C" w14:textId="77777777" w:rsidR="00BA0062" w:rsidRPr="001E01A7" w:rsidRDefault="00BA0062" w:rsidP="00BA0062">
            <w:pPr>
              <w:rPr>
                <w:rFonts w:cs="Arial"/>
                <w:color w:val="000000" w:themeColor="text1"/>
                <w:lang w:val="es-CL"/>
              </w:rPr>
            </w:pPr>
          </w:p>
        </w:tc>
      </w:tr>
      <w:tr w:rsidR="00BA0062" w:rsidRPr="001E01A7" w14:paraId="213DA8B1" w14:textId="77777777" w:rsidTr="00E91901">
        <w:tc>
          <w:tcPr>
            <w:tcW w:w="2552" w:type="dxa"/>
            <w:shd w:val="clear" w:color="auto" w:fill="BFBFBF" w:themeFill="background1" w:themeFillShade="BF"/>
            <w:tcPrChange w:id="1594" w:author="John Rathkamp Swnburn" w:date="2017-09-06T15:21:00Z">
              <w:tcPr>
                <w:tcW w:w="2117" w:type="dxa"/>
                <w:shd w:val="clear" w:color="auto" w:fill="BFBFBF" w:themeFill="background1" w:themeFillShade="BF"/>
              </w:tcPr>
            </w:tcPrChange>
          </w:tcPr>
          <w:p w14:paraId="1970AA6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79" w:type="dxa"/>
            <w:tcPrChange w:id="1595" w:author="John Rathkamp Swnburn" w:date="2017-09-06T15:21:00Z">
              <w:tcPr>
                <w:tcW w:w="7874" w:type="dxa"/>
              </w:tcPr>
            </w:tcPrChange>
          </w:tcPr>
          <w:p w14:paraId="12456B9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C3D283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de apoyo</w:t>
            </w:r>
          </w:p>
        </w:tc>
      </w:tr>
      <w:tr w:rsidR="00BA0062" w:rsidRPr="001E01A7" w14:paraId="7615E77A" w14:textId="77777777" w:rsidTr="00E91901">
        <w:tc>
          <w:tcPr>
            <w:tcW w:w="2552" w:type="dxa"/>
            <w:tcPrChange w:id="1596" w:author="John Rathkamp Swnburn" w:date="2017-09-06T15:21:00Z">
              <w:tcPr>
                <w:tcW w:w="2117" w:type="dxa"/>
              </w:tcPr>
            </w:tcPrChange>
          </w:tcPr>
          <w:p w14:paraId="557D63CB" w14:textId="77777777" w:rsidR="00BA0062" w:rsidRPr="001E01A7" w:rsidRDefault="00BA0062" w:rsidP="00BA0062">
            <w:pPr>
              <w:rPr>
                <w:rFonts w:cs="Arial"/>
                <w:color w:val="000000" w:themeColor="text1"/>
                <w:lang w:val="es-CL"/>
              </w:rPr>
            </w:pPr>
          </w:p>
        </w:tc>
        <w:tc>
          <w:tcPr>
            <w:tcW w:w="7479" w:type="dxa"/>
            <w:tcPrChange w:id="1597" w:author="John Rathkamp Swnburn" w:date="2017-09-06T15:21:00Z">
              <w:tcPr>
                <w:tcW w:w="7874" w:type="dxa"/>
              </w:tcPr>
            </w:tcPrChange>
          </w:tcPr>
          <w:p w14:paraId="466A4640" w14:textId="77777777" w:rsidR="00BA0062" w:rsidRPr="001E01A7" w:rsidRDefault="00BA0062" w:rsidP="00BA0062">
            <w:pPr>
              <w:rPr>
                <w:rFonts w:cs="Arial"/>
                <w:color w:val="000000" w:themeColor="text1"/>
                <w:lang w:val="es-CL"/>
              </w:rPr>
            </w:pPr>
          </w:p>
        </w:tc>
      </w:tr>
      <w:tr w:rsidR="00BA0062" w:rsidRPr="00AD4908" w14:paraId="2E3CBE96" w14:textId="77777777" w:rsidTr="00E91901">
        <w:tc>
          <w:tcPr>
            <w:tcW w:w="2552" w:type="dxa"/>
            <w:shd w:val="clear" w:color="auto" w:fill="BFBFBF" w:themeFill="background1" w:themeFillShade="BF"/>
            <w:tcPrChange w:id="1598" w:author="John Rathkamp Swnburn" w:date="2017-09-06T15:21:00Z">
              <w:tcPr>
                <w:tcW w:w="2117" w:type="dxa"/>
                <w:shd w:val="clear" w:color="auto" w:fill="BFBFBF" w:themeFill="background1" w:themeFillShade="BF"/>
              </w:tcPr>
            </w:tcPrChange>
          </w:tcPr>
          <w:p w14:paraId="415E388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79" w:type="dxa"/>
            <w:tcPrChange w:id="1599" w:author="John Rathkamp Swnburn" w:date="2017-09-06T15:21:00Z">
              <w:tcPr>
                <w:tcW w:w="7874" w:type="dxa"/>
              </w:tcPr>
            </w:tcPrChange>
          </w:tcPr>
          <w:p w14:paraId="56AC04D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2042658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Personal de apoyo: 2 o 3 turnos dependiendo del programa de vuelos</w:t>
            </w:r>
          </w:p>
        </w:tc>
      </w:tr>
      <w:tr w:rsidR="00BA0062" w:rsidRPr="00AD4908" w14:paraId="6BBBC091" w14:textId="77777777" w:rsidTr="00E91901">
        <w:trPr>
          <w:trHeight w:val="74"/>
          <w:trPrChange w:id="1600" w:author="John Rathkamp Swnburn" w:date="2017-09-06T15:21:00Z">
            <w:trPr>
              <w:trHeight w:val="74"/>
            </w:trPr>
          </w:trPrChange>
        </w:trPr>
        <w:tc>
          <w:tcPr>
            <w:tcW w:w="2552" w:type="dxa"/>
            <w:tcPrChange w:id="1601" w:author="John Rathkamp Swnburn" w:date="2017-09-06T15:21:00Z">
              <w:tcPr>
                <w:tcW w:w="2117" w:type="dxa"/>
              </w:tcPr>
            </w:tcPrChange>
          </w:tcPr>
          <w:p w14:paraId="6B684739" w14:textId="77777777" w:rsidR="00BA0062" w:rsidRPr="001E01A7" w:rsidRDefault="00BA0062" w:rsidP="00BA0062">
            <w:pPr>
              <w:rPr>
                <w:rFonts w:cs="Arial"/>
                <w:color w:val="000000" w:themeColor="text1"/>
                <w:lang w:val="es-CL"/>
              </w:rPr>
            </w:pPr>
          </w:p>
        </w:tc>
        <w:tc>
          <w:tcPr>
            <w:tcW w:w="7479" w:type="dxa"/>
            <w:tcPrChange w:id="1602" w:author="John Rathkamp Swnburn" w:date="2017-09-06T15:21:00Z">
              <w:tcPr>
                <w:tcW w:w="7874" w:type="dxa"/>
              </w:tcPr>
            </w:tcPrChange>
          </w:tcPr>
          <w:p w14:paraId="1A814188" w14:textId="77777777" w:rsidR="00BA0062" w:rsidRPr="001E01A7" w:rsidRDefault="00BA0062" w:rsidP="00BA0062">
            <w:pPr>
              <w:rPr>
                <w:rFonts w:cs="Arial"/>
                <w:color w:val="000000" w:themeColor="text1"/>
                <w:lang w:val="es-CL"/>
              </w:rPr>
            </w:pPr>
          </w:p>
        </w:tc>
      </w:tr>
      <w:tr w:rsidR="00BA0062" w:rsidRPr="00AD4908" w14:paraId="66142E4F" w14:textId="77777777" w:rsidTr="00E91901">
        <w:tc>
          <w:tcPr>
            <w:tcW w:w="2552" w:type="dxa"/>
            <w:shd w:val="clear" w:color="auto" w:fill="BFBFBF" w:themeFill="background1" w:themeFillShade="BF"/>
            <w:tcPrChange w:id="1603" w:author="John Rathkamp Swnburn" w:date="2017-09-06T15:21:00Z">
              <w:tcPr>
                <w:tcW w:w="2117" w:type="dxa"/>
                <w:shd w:val="clear" w:color="auto" w:fill="BFBFBF" w:themeFill="background1" w:themeFillShade="BF"/>
              </w:tcPr>
            </w:tcPrChange>
          </w:tcPr>
          <w:p w14:paraId="1CD7636E" w14:textId="77777777" w:rsidR="00BA0062" w:rsidRPr="001E01A7" w:rsidRDefault="00BA0062" w:rsidP="006C7D48">
            <w:pPr>
              <w:jc w:val="left"/>
              <w:rPr>
                <w:rFonts w:cs="Arial"/>
                <w:color w:val="000000" w:themeColor="text1"/>
                <w:lang w:val="es-CL"/>
              </w:rPr>
            </w:pPr>
            <w:r w:rsidRPr="001E01A7">
              <w:rPr>
                <w:rFonts w:cs="Arial"/>
                <w:color w:val="000000" w:themeColor="text1"/>
                <w:lang w:val="es-CL"/>
              </w:rPr>
              <w:t>CARACTERÍSTICAS DE LAS INSTALACIONES</w:t>
            </w:r>
          </w:p>
        </w:tc>
        <w:tc>
          <w:tcPr>
            <w:tcW w:w="7479" w:type="dxa"/>
            <w:tcPrChange w:id="1604" w:author="John Rathkamp Swnburn" w:date="2017-09-06T15:21:00Z">
              <w:tcPr>
                <w:tcW w:w="7874" w:type="dxa"/>
              </w:tcPr>
            </w:tcPrChange>
          </w:tcPr>
          <w:p w14:paraId="0E0E240B"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4F896C7F" w14:textId="77777777" w:rsidR="00BA0062" w:rsidRPr="001E01A7" w:rsidRDefault="00BA0062" w:rsidP="00BA0062">
            <w:pPr>
              <w:rPr>
                <w:rFonts w:cs="Arial"/>
                <w:i/>
                <w:color w:val="000000" w:themeColor="text1"/>
                <w:lang w:val="es-CL"/>
              </w:rPr>
            </w:pPr>
          </w:p>
        </w:tc>
      </w:tr>
      <w:tr w:rsidR="00BA0062" w:rsidRPr="00AD4908" w14:paraId="48076DB0" w14:textId="77777777" w:rsidTr="00E91901">
        <w:tc>
          <w:tcPr>
            <w:tcW w:w="2552" w:type="dxa"/>
            <w:shd w:val="clear" w:color="auto" w:fill="auto"/>
            <w:tcPrChange w:id="1605" w:author="John Rathkamp Swnburn" w:date="2017-09-06T15:21:00Z">
              <w:tcPr>
                <w:tcW w:w="2117" w:type="dxa"/>
                <w:shd w:val="clear" w:color="auto" w:fill="auto"/>
              </w:tcPr>
            </w:tcPrChange>
          </w:tcPr>
          <w:p w14:paraId="2F41754D" w14:textId="77777777" w:rsidR="00BA0062" w:rsidRPr="001E01A7" w:rsidRDefault="00BA0062" w:rsidP="00BA0062">
            <w:pPr>
              <w:rPr>
                <w:rFonts w:cs="Arial"/>
                <w:color w:val="000000" w:themeColor="text1"/>
                <w:lang w:val="es-CL"/>
              </w:rPr>
            </w:pPr>
          </w:p>
        </w:tc>
        <w:tc>
          <w:tcPr>
            <w:tcW w:w="7479" w:type="dxa"/>
            <w:shd w:val="clear" w:color="auto" w:fill="auto"/>
            <w:tcPrChange w:id="1606" w:author="John Rathkamp Swnburn" w:date="2017-09-06T15:21:00Z">
              <w:tcPr>
                <w:tcW w:w="7874" w:type="dxa"/>
                <w:shd w:val="clear" w:color="auto" w:fill="auto"/>
              </w:tcPr>
            </w:tcPrChange>
          </w:tcPr>
          <w:p w14:paraId="7D3DD453" w14:textId="77777777" w:rsidR="00BA0062" w:rsidRPr="001E01A7" w:rsidRDefault="00BA0062" w:rsidP="00BA0062">
            <w:pPr>
              <w:rPr>
                <w:rFonts w:cs="Arial"/>
                <w:color w:val="000000" w:themeColor="text1"/>
                <w:lang w:val="es-CL"/>
              </w:rPr>
            </w:pPr>
          </w:p>
        </w:tc>
      </w:tr>
      <w:tr w:rsidR="00BA0062" w:rsidRPr="00AD4908" w14:paraId="67C8AA8E" w14:textId="77777777" w:rsidTr="00E91901">
        <w:tc>
          <w:tcPr>
            <w:tcW w:w="2552" w:type="dxa"/>
            <w:shd w:val="clear" w:color="auto" w:fill="BFBFBF" w:themeFill="background1" w:themeFillShade="BF"/>
            <w:tcPrChange w:id="1607" w:author="John Rathkamp Swnburn" w:date="2017-09-06T15:21:00Z">
              <w:tcPr>
                <w:tcW w:w="2117" w:type="dxa"/>
                <w:shd w:val="clear" w:color="auto" w:fill="BFBFBF" w:themeFill="background1" w:themeFillShade="BF"/>
              </w:tcPr>
            </w:tcPrChange>
          </w:tcPr>
          <w:p w14:paraId="6007C46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79" w:type="dxa"/>
            <w:tcPrChange w:id="1608" w:author="John Rathkamp Swnburn" w:date="2017-09-06T15:21:00Z">
              <w:tcPr>
                <w:tcW w:w="7874" w:type="dxa"/>
              </w:tcPr>
            </w:tcPrChange>
          </w:tcPr>
          <w:p w14:paraId="250606CC"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733F8B1C" w14:textId="77777777" w:rsidR="00BA0062" w:rsidRPr="001E01A7" w:rsidRDefault="00BA0062" w:rsidP="00BA0062">
            <w:pPr>
              <w:jc w:val="right"/>
              <w:rPr>
                <w:rFonts w:cs="Arial"/>
                <w:i/>
                <w:color w:val="000000" w:themeColor="text1"/>
                <w:lang w:val="es-CL"/>
              </w:rPr>
            </w:pPr>
          </w:p>
        </w:tc>
      </w:tr>
      <w:tr w:rsidR="00BA0062" w:rsidRPr="00AD4908" w14:paraId="2DAB3006" w14:textId="77777777" w:rsidTr="00E91901">
        <w:trPr>
          <w:trHeight w:val="74"/>
          <w:trPrChange w:id="1609" w:author="John Rathkamp Swnburn" w:date="2017-09-06T15:21:00Z">
            <w:trPr>
              <w:trHeight w:val="74"/>
            </w:trPr>
          </w:trPrChange>
        </w:trPr>
        <w:tc>
          <w:tcPr>
            <w:tcW w:w="2552" w:type="dxa"/>
            <w:tcPrChange w:id="1610" w:author="John Rathkamp Swnburn" w:date="2017-09-06T15:21:00Z">
              <w:tcPr>
                <w:tcW w:w="2117" w:type="dxa"/>
              </w:tcPr>
            </w:tcPrChange>
          </w:tcPr>
          <w:p w14:paraId="1843ED51" w14:textId="77777777" w:rsidR="00BA0062" w:rsidRPr="001E01A7" w:rsidRDefault="00BA0062" w:rsidP="00BA0062">
            <w:pPr>
              <w:rPr>
                <w:rFonts w:cs="Arial"/>
                <w:color w:val="000000" w:themeColor="text1"/>
                <w:lang w:val="es-CL"/>
              </w:rPr>
            </w:pPr>
          </w:p>
        </w:tc>
        <w:tc>
          <w:tcPr>
            <w:tcW w:w="7479" w:type="dxa"/>
            <w:tcPrChange w:id="1611" w:author="John Rathkamp Swnburn" w:date="2017-09-06T15:21:00Z">
              <w:tcPr>
                <w:tcW w:w="7874" w:type="dxa"/>
              </w:tcPr>
            </w:tcPrChange>
          </w:tcPr>
          <w:p w14:paraId="00F40D34" w14:textId="77777777" w:rsidR="00BA0062" w:rsidRPr="001E01A7" w:rsidRDefault="00BA0062" w:rsidP="00BA0062">
            <w:pPr>
              <w:rPr>
                <w:rFonts w:cs="Arial"/>
                <w:color w:val="000000" w:themeColor="text1"/>
                <w:lang w:val="es-CL"/>
              </w:rPr>
            </w:pPr>
          </w:p>
        </w:tc>
      </w:tr>
      <w:tr w:rsidR="00BA0062" w:rsidRPr="001E01A7" w14:paraId="4CC9607F" w14:textId="77777777" w:rsidTr="00E91901">
        <w:tc>
          <w:tcPr>
            <w:tcW w:w="2552" w:type="dxa"/>
            <w:shd w:val="clear" w:color="auto" w:fill="BFBFBF" w:themeFill="background1" w:themeFillShade="BF"/>
            <w:tcPrChange w:id="1612" w:author="John Rathkamp Swnburn" w:date="2017-09-06T15:21:00Z">
              <w:tcPr>
                <w:tcW w:w="2117" w:type="dxa"/>
                <w:shd w:val="clear" w:color="auto" w:fill="BFBFBF" w:themeFill="background1" w:themeFillShade="BF"/>
              </w:tcPr>
            </w:tcPrChange>
          </w:tcPr>
          <w:p w14:paraId="1B5E2F7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79" w:type="dxa"/>
            <w:tcPrChange w:id="1613" w:author="John Rathkamp Swnburn" w:date="2017-09-06T15:21:00Z">
              <w:tcPr>
                <w:tcW w:w="7874" w:type="dxa"/>
              </w:tcPr>
            </w:tcPrChange>
          </w:tcPr>
          <w:p w14:paraId="0750EDE6"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6C348B7" w14:textId="77777777" w:rsidR="00BA0062" w:rsidRPr="001E01A7" w:rsidRDefault="00BA0062" w:rsidP="00BA0062">
            <w:pPr>
              <w:rPr>
                <w:rFonts w:cs="Arial"/>
                <w:color w:val="000000" w:themeColor="text1"/>
                <w:lang w:val="es-CL"/>
              </w:rPr>
            </w:pPr>
          </w:p>
        </w:tc>
      </w:tr>
      <w:tr w:rsidR="00BA0062" w:rsidRPr="001E01A7" w14:paraId="1085DABD" w14:textId="77777777" w:rsidTr="00E91901">
        <w:tc>
          <w:tcPr>
            <w:tcW w:w="2552" w:type="dxa"/>
            <w:shd w:val="clear" w:color="auto" w:fill="auto"/>
            <w:tcPrChange w:id="1614" w:author="John Rathkamp Swnburn" w:date="2017-09-06T15:21:00Z">
              <w:tcPr>
                <w:tcW w:w="2117" w:type="dxa"/>
                <w:shd w:val="clear" w:color="auto" w:fill="auto"/>
              </w:tcPr>
            </w:tcPrChange>
          </w:tcPr>
          <w:p w14:paraId="6487B95B" w14:textId="77777777" w:rsidR="00BA0062" w:rsidRPr="001E01A7" w:rsidRDefault="00BA0062" w:rsidP="00BA0062">
            <w:pPr>
              <w:rPr>
                <w:rFonts w:cs="Arial"/>
                <w:color w:val="000000" w:themeColor="text1"/>
                <w:lang w:val="es-CL"/>
              </w:rPr>
            </w:pPr>
          </w:p>
        </w:tc>
        <w:tc>
          <w:tcPr>
            <w:tcW w:w="7479" w:type="dxa"/>
            <w:shd w:val="clear" w:color="auto" w:fill="auto"/>
            <w:tcPrChange w:id="1615" w:author="John Rathkamp Swnburn" w:date="2017-09-06T15:21:00Z">
              <w:tcPr>
                <w:tcW w:w="7874" w:type="dxa"/>
                <w:shd w:val="clear" w:color="auto" w:fill="auto"/>
              </w:tcPr>
            </w:tcPrChange>
          </w:tcPr>
          <w:p w14:paraId="45DED45D" w14:textId="77777777" w:rsidR="00BA0062" w:rsidRPr="001E01A7" w:rsidRDefault="00BA0062" w:rsidP="00BA0062">
            <w:pPr>
              <w:rPr>
                <w:rFonts w:cs="Arial"/>
                <w:color w:val="000000" w:themeColor="text1"/>
                <w:lang w:val="es-CL"/>
              </w:rPr>
            </w:pPr>
          </w:p>
        </w:tc>
      </w:tr>
      <w:tr w:rsidR="00BA0062" w:rsidRPr="001E01A7" w14:paraId="7F3FC7E5" w14:textId="77777777" w:rsidTr="00E91901">
        <w:tc>
          <w:tcPr>
            <w:tcW w:w="2552" w:type="dxa"/>
            <w:shd w:val="clear" w:color="auto" w:fill="DBE5F1" w:themeFill="accent1" w:themeFillTint="33"/>
            <w:tcPrChange w:id="1616" w:author="John Rathkamp Swnburn" w:date="2017-09-06T15:21:00Z">
              <w:tcPr>
                <w:tcW w:w="2117" w:type="dxa"/>
                <w:shd w:val="clear" w:color="auto" w:fill="DBE5F1" w:themeFill="accent1" w:themeFillTint="33"/>
              </w:tcPr>
            </w:tcPrChange>
          </w:tcPr>
          <w:p w14:paraId="7A254E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79" w:type="dxa"/>
            <w:shd w:val="clear" w:color="auto" w:fill="DBE5F1" w:themeFill="accent1" w:themeFillTint="33"/>
            <w:tcPrChange w:id="1617" w:author="John Rathkamp Swnburn" w:date="2017-09-06T15:21:00Z">
              <w:tcPr>
                <w:tcW w:w="7874" w:type="dxa"/>
                <w:shd w:val="clear" w:color="auto" w:fill="DBE5F1" w:themeFill="accent1" w:themeFillTint="33"/>
              </w:tcPr>
            </w:tcPrChange>
          </w:tcPr>
          <w:p w14:paraId="0434825E" w14:textId="77777777" w:rsidR="00BA0062" w:rsidRPr="00C26633" w:rsidRDefault="006C7D48" w:rsidP="00D97C23">
            <w:pPr>
              <w:pStyle w:val="Prrafodelista"/>
              <w:numPr>
                <w:ilvl w:val="0"/>
                <w:numId w:val="50"/>
              </w:numPr>
              <w:ind w:left="357" w:hanging="357"/>
              <w:contextualSpacing w:val="0"/>
              <w:jc w:val="left"/>
              <w:rPr>
                <w:rFonts w:cs="Arial"/>
                <w:i/>
                <w:color w:val="000000" w:themeColor="text1"/>
                <w:lang w:val="es-CL"/>
                <w:rPrChange w:id="1618" w:author="John Rathkamp Swnburn" w:date="2017-09-06T15:32:00Z">
                  <w:rPr>
                    <w:rFonts w:cs="Arial"/>
                    <w:color w:val="000000" w:themeColor="text1"/>
                    <w:lang w:val="es-CL"/>
                  </w:rPr>
                </w:rPrChange>
              </w:rPr>
            </w:pPr>
            <w:r w:rsidRPr="00C26633">
              <w:rPr>
                <w:rFonts w:cs="Arial"/>
                <w:i/>
                <w:color w:val="000000" w:themeColor="text1"/>
                <w:lang w:val="es-CL"/>
              </w:rPr>
              <w:t xml:space="preserve">Anexo </w:t>
            </w:r>
            <w:r w:rsidR="00870733" w:rsidRPr="00C26633">
              <w:rPr>
                <w:rFonts w:cs="Arial"/>
                <w:i/>
                <w:color w:val="000000" w:themeColor="text1"/>
                <w:lang w:val="es-CL"/>
              </w:rPr>
              <w:t>20</w:t>
            </w:r>
            <w:r w:rsidRPr="00C26633">
              <w:rPr>
                <w:rFonts w:cs="Arial"/>
                <w:i/>
                <w:color w:val="000000" w:themeColor="text1"/>
                <w:lang w:val="es-CL"/>
              </w:rPr>
              <w:t xml:space="preserve"> </w:t>
            </w:r>
            <w:r w:rsidR="00BA0062" w:rsidRPr="00C26633">
              <w:rPr>
                <w:rFonts w:cs="Arial"/>
                <w:i/>
                <w:color w:val="000000" w:themeColor="text1"/>
                <w:lang w:val="es-CL"/>
                <w:rPrChange w:id="1619" w:author="John Rathkamp Swnburn" w:date="2017-09-06T15:32:00Z">
                  <w:rPr>
                    <w:rFonts w:cs="Arial"/>
                    <w:color w:val="000000" w:themeColor="text1"/>
                    <w:lang w:val="es-CL"/>
                  </w:rPr>
                </w:rPrChange>
              </w:rPr>
              <w:t xml:space="preserve">“Programa Anual de Servicio de Asistencia a pasajeros con movilidad Reducida” </w:t>
            </w:r>
          </w:p>
          <w:p w14:paraId="6D7A133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1620" w:author="John Rathkamp Swnburn" w:date="2017-09-06T15:32:00Z">
                  <w:rPr>
                    <w:rFonts w:cs="Arial"/>
                    <w:color w:val="000000" w:themeColor="text1"/>
                    <w:lang w:val="es-CL"/>
                  </w:rPr>
                </w:rPrChange>
              </w:rPr>
              <w:t>Anteproyecto Referencial</w:t>
            </w:r>
          </w:p>
        </w:tc>
      </w:tr>
    </w:tbl>
    <w:p w14:paraId="4CE48EE8" w14:textId="77777777" w:rsidR="00BA0062" w:rsidRPr="001E01A7" w:rsidRDefault="00BA0062" w:rsidP="00BA0062">
      <w:pPr>
        <w:rPr>
          <w:rFonts w:cs="Arial"/>
          <w:lang w:val="es-CL"/>
        </w:rPr>
      </w:pPr>
    </w:p>
    <w:p w14:paraId="774B37B7" w14:textId="602E9F0B"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621"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79"/>
        <w:tblGridChange w:id="1622">
          <w:tblGrid>
            <w:gridCol w:w="2157"/>
            <w:gridCol w:w="7874"/>
          </w:tblGrid>
        </w:tblGridChange>
      </w:tblGrid>
      <w:tr w:rsidR="00BA0062" w:rsidRPr="00AD4908" w14:paraId="733F41AD" w14:textId="77777777" w:rsidTr="00E91901">
        <w:tc>
          <w:tcPr>
            <w:tcW w:w="2552" w:type="dxa"/>
            <w:shd w:val="clear" w:color="auto" w:fill="244061" w:themeFill="accent1" w:themeFillShade="80"/>
            <w:tcPrChange w:id="1623" w:author="John Rathkamp Swnburn" w:date="2017-09-06T15:21:00Z">
              <w:tcPr>
                <w:tcW w:w="2117" w:type="dxa"/>
                <w:shd w:val="clear" w:color="auto" w:fill="244061" w:themeFill="accent1" w:themeFillShade="80"/>
              </w:tcPr>
            </w:tcPrChange>
          </w:tcPr>
          <w:p w14:paraId="1BA554B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79" w:type="dxa"/>
            <w:tcPrChange w:id="1624" w:author="John Rathkamp Swnburn" w:date="2017-09-06T15:21:00Z">
              <w:tcPr>
                <w:tcW w:w="7874" w:type="dxa"/>
              </w:tcPr>
            </w:tcPrChange>
          </w:tcPr>
          <w:p w14:paraId="30B0371E" w14:textId="77777777" w:rsidR="00BA0062" w:rsidRPr="001E01A7" w:rsidRDefault="00C354DC" w:rsidP="00BA0062">
            <w:pPr>
              <w:rPr>
                <w:rFonts w:cs="Arial"/>
                <w:lang w:val="es-CL"/>
              </w:rPr>
            </w:pPr>
            <w:r w:rsidRPr="001E01A7">
              <w:rPr>
                <w:rFonts w:cs="Arial"/>
                <w:b/>
                <w:color w:val="244061" w:themeColor="accent1" w:themeShade="80"/>
                <w:lang w:val="es-CL"/>
              </w:rPr>
              <w:t xml:space="preserve">8.2.16 </w:t>
            </w:r>
            <w:r w:rsidR="00BA0062" w:rsidRPr="001E01A7">
              <w:rPr>
                <w:rFonts w:cs="Arial"/>
                <w:b/>
                <w:color w:val="244061" w:themeColor="accent1" w:themeShade="80"/>
                <w:lang w:val="es-CL"/>
              </w:rPr>
              <w:t>SERVICIO DE REDES PARA COMUNICACIONES Y DATOS</w:t>
            </w:r>
          </w:p>
        </w:tc>
      </w:tr>
      <w:tr w:rsidR="00BA0062" w:rsidRPr="00AD4908" w14:paraId="55C7E54B" w14:textId="77777777" w:rsidTr="00E91901">
        <w:tc>
          <w:tcPr>
            <w:tcW w:w="2552" w:type="dxa"/>
            <w:shd w:val="clear" w:color="auto" w:fill="auto"/>
            <w:tcPrChange w:id="1625" w:author="John Rathkamp Swnburn" w:date="2017-09-06T15:21:00Z">
              <w:tcPr>
                <w:tcW w:w="2117" w:type="dxa"/>
                <w:shd w:val="clear" w:color="auto" w:fill="auto"/>
              </w:tcPr>
            </w:tcPrChange>
          </w:tcPr>
          <w:p w14:paraId="5CC78A80" w14:textId="77777777" w:rsidR="00BA0062" w:rsidRPr="001E01A7" w:rsidRDefault="00BA0062" w:rsidP="00BA0062">
            <w:pPr>
              <w:rPr>
                <w:rFonts w:cs="Arial"/>
                <w:color w:val="FFFFFF" w:themeColor="background1"/>
                <w:lang w:val="es-CL"/>
              </w:rPr>
            </w:pPr>
          </w:p>
        </w:tc>
        <w:tc>
          <w:tcPr>
            <w:tcW w:w="7479" w:type="dxa"/>
            <w:shd w:val="clear" w:color="auto" w:fill="auto"/>
            <w:tcPrChange w:id="1626" w:author="John Rathkamp Swnburn" w:date="2017-09-06T15:21:00Z">
              <w:tcPr>
                <w:tcW w:w="7874" w:type="dxa"/>
                <w:shd w:val="clear" w:color="auto" w:fill="auto"/>
              </w:tcPr>
            </w:tcPrChange>
          </w:tcPr>
          <w:p w14:paraId="6E1925B1" w14:textId="77777777" w:rsidR="00BA0062" w:rsidRPr="001E01A7" w:rsidRDefault="00BA0062" w:rsidP="00BA0062">
            <w:pPr>
              <w:rPr>
                <w:rFonts w:cs="Arial"/>
                <w:b/>
                <w:color w:val="244061" w:themeColor="accent1" w:themeShade="80"/>
                <w:lang w:val="es-CL"/>
              </w:rPr>
            </w:pPr>
          </w:p>
        </w:tc>
      </w:tr>
      <w:tr w:rsidR="00BA0062" w:rsidRPr="001E01A7" w14:paraId="2654B800" w14:textId="77777777" w:rsidTr="00E91901">
        <w:tc>
          <w:tcPr>
            <w:tcW w:w="2552" w:type="dxa"/>
            <w:shd w:val="clear" w:color="auto" w:fill="244061" w:themeFill="accent1" w:themeFillShade="80"/>
            <w:tcPrChange w:id="1627" w:author="John Rathkamp Swnburn" w:date="2017-09-06T15:21:00Z">
              <w:tcPr>
                <w:tcW w:w="2117" w:type="dxa"/>
                <w:shd w:val="clear" w:color="auto" w:fill="244061" w:themeFill="accent1" w:themeFillShade="80"/>
              </w:tcPr>
            </w:tcPrChange>
          </w:tcPr>
          <w:p w14:paraId="70B460F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79" w:type="dxa"/>
            <w:tcPrChange w:id="1628" w:author="John Rathkamp Swnburn" w:date="2017-09-06T15:21:00Z">
              <w:tcPr>
                <w:tcW w:w="7874" w:type="dxa"/>
              </w:tcPr>
            </w:tcPrChange>
          </w:tcPr>
          <w:p w14:paraId="52F89ABA" w14:textId="77777777" w:rsidR="00BA0062" w:rsidRPr="001E01A7" w:rsidRDefault="00BA0062" w:rsidP="00BA0062">
            <w:pPr>
              <w:rPr>
                <w:rFonts w:cs="Arial"/>
                <w:lang w:val="es-CL"/>
              </w:rPr>
            </w:pPr>
            <w:r w:rsidRPr="001E01A7">
              <w:rPr>
                <w:rFonts w:cs="Arial"/>
                <w:lang w:val="es-CL"/>
              </w:rPr>
              <w:t>1.10.9.2.p) y Circulares Aclaratorias</w:t>
            </w:r>
          </w:p>
        </w:tc>
      </w:tr>
      <w:tr w:rsidR="00BA0062" w:rsidRPr="00AD4908" w14:paraId="195E3EB8" w14:textId="77777777" w:rsidTr="00E91901">
        <w:tc>
          <w:tcPr>
            <w:tcW w:w="2552" w:type="dxa"/>
            <w:shd w:val="clear" w:color="auto" w:fill="244061" w:themeFill="accent1" w:themeFillShade="80"/>
            <w:tcPrChange w:id="1629" w:author="John Rathkamp Swnburn" w:date="2017-09-06T15:21:00Z">
              <w:tcPr>
                <w:tcW w:w="2117" w:type="dxa"/>
                <w:shd w:val="clear" w:color="auto" w:fill="244061" w:themeFill="accent1" w:themeFillShade="80"/>
              </w:tcPr>
            </w:tcPrChange>
          </w:tcPr>
          <w:p w14:paraId="1B23971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79" w:type="dxa"/>
            <w:tcPrChange w:id="1630" w:author="John Rathkamp Swnburn" w:date="2017-09-06T15:21:00Z">
              <w:tcPr>
                <w:tcW w:w="7874" w:type="dxa"/>
              </w:tcPr>
            </w:tcPrChange>
          </w:tcPr>
          <w:p w14:paraId="3F6824F2" w14:textId="6A66064D" w:rsidR="00BA0062" w:rsidRPr="001E01A7" w:rsidRDefault="00BA0062" w:rsidP="00D97C23">
            <w:pPr>
              <w:pStyle w:val="Prrafodelista"/>
              <w:numPr>
                <w:ilvl w:val="0"/>
                <w:numId w:val="81"/>
              </w:numPr>
              <w:ind w:left="357" w:hanging="357"/>
              <w:contextualSpacing w:val="0"/>
              <w:rPr>
                <w:rFonts w:cs="Arial"/>
                <w:lang w:val="es-CL"/>
              </w:rPr>
            </w:pPr>
            <w:del w:id="1631" w:author="John Rathkamp Swnburn" w:date="2017-09-06T13:39:00Z">
              <w:r w:rsidRPr="001E01A7" w:rsidDel="005F4BE6">
                <w:rPr>
                  <w:rFonts w:cs="Arial"/>
                  <w:lang w:val="es-CL"/>
                </w:rPr>
                <w:delText>Prover</w:delText>
              </w:r>
            </w:del>
            <w:ins w:id="1632" w:author="John Rathkamp Swnburn" w:date="2017-09-06T13:39:00Z">
              <w:r w:rsidR="005F4BE6" w:rsidRPr="001E01A7">
                <w:rPr>
                  <w:rFonts w:cs="Arial"/>
                  <w:lang w:val="es-CL"/>
                </w:rPr>
                <w:t>Proveer</w:t>
              </w:r>
            </w:ins>
            <w:r w:rsidRPr="001E01A7">
              <w:rPr>
                <w:rFonts w:cs="Arial"/>
                <w:lang w:val="es-CL"/>
              </w:rPr>
              <w:t xml:space="preserve"> y administrar una red de comunicación y de datos que permita conectividad entre los portadores externos interesados en </w:t>
            </w:r>
            <w:del w:id="1633" w:author="John Rathkamp Swnburn" w:date="2017-09-06T13:56:00Z">
              <w:r w:rsidRPr="001E01A7" w:rsidDel="006B1E3C">
                <w:rPr>
                  <w:rFonts w:cs="Arial"/>
                  <w:lang w:val="es-CL"/>
                </w:rPr>
                <w:delText>prover</w:delText>
              </w:r>
            </w:del>
            <w:ins w:id="1634" w:author="John Rathkamp Swnburn" w:date="2017-09-06T13:56:00Z">
              <w:r w:rsidR="006B1E3C" w:rsidRPr="001E01A7">
                <w:rPr>
                  <w:rFonts w:cs="Arial"/>
                  <w:lang w:val="es-CL"/>
                </w:rPr>
                <w:t>proveer</w:t>
              </w:r>
            </w:ins>
            <w:r w:rsidRPr="001E01A7">
              <w:rPr>
                <w:rFonts w:cs="Arial"/>
                <w:lang w:val="es-CL"/>
              </w:rPr>
              <w:t xml:space="preserve"> servicio en el aeropuerto y los usuarios </w:t>
            </w:r>
          </w:p>
        </w:tc>
      </w:tr>
      <w:tr w:rsidR="00BA0062" w:rsidRPr="00AD4908" w14:paraId="34882F73" w14:textId="77777777" w:rsidTr="00E91901">
        <w:trPr>
          <w:trHeight w:val="74"/>
          <w:trPrChange w:id="1635" w:author="John Rathkamp Swnburn" w:date="2017-09-06T15:21:00Z">
            <w:trPr>
              <w:trHeight w:val="74"/>
            </w:trPr>
          </w:trPrChange>
        </w:trPr>
        <w:tc>
          <w:tcPr>
            <w:tcW w:w="2552" w:type="dxa"/>
            <w:tcPrChange w:id="1636" w:author="John Rathkamp Swnburn" w:date="2017-09-06T15:21:00Z">
              <w:tcPr>
                <w:tcW w:w="2117" w:type="dxa"/>
              </w:tcPr>
            </w:tcPrChange>
          </w:tcPr>
          <w:p w14:paraId="4F98D469" w14:textId="77777777" w:rsidR="00BA0062" w:rsidRPr="001E01A7" w:rsidRDefault="00BA0062" w:rsidP="00BA0062">
            <w:pPr>
              <w:rPr>
                <w:rFonts w:cs="Arial"/>
                <w:lang w:val="es-CL"/>
              </w:rPr>
            </w:pPr>
          </w:p>
        </w:tc>
        <w:tc>
          <w:tcPr>
            <w:tcW w:w="7479" w:type="dxa"/>
            <w:tcPrChange w:id="1637" w:author="John Rathkamp Swnburn" w:date="2017-09-06T15:21:00Z">
              <w:tcPr>
                <w:tcW w:w="7874" w:type="dxa"/>
              </w:tcPr>
            </w:tcPrChange>
          </w:tcPr>
          <w:p w14:paraId="3519A97F" w14:textId="77777777" w:rsidR="00BA0062" w:rsidRPr="001E01A7" w:rsidRDefault="00BA0062" w:rsidP="00BA0062">
            <w:pPr>
              <w:rPr>
                <w:rFonts w:cs="Arial"/>
                <w:lang w:val="es-CL"/>
              </w:rPr>
            </w:pPr>
          </w:p>
        </w:tc>
      </w:tr>
      <w:tr w:rsidR="00BA0062" w:rsidRPr="00AD4908" w14:paraId="7E2331D3" w14:textId="77777777" w:rsidTr="00E91901">
        <w:trPr>
          <w:trHeight w:val="74"/>
          <w:trPrChange w:id="1638" w:author="John Rathkamp Swnburn" w:date="2017-09-06T15:21:00Z">
            <w:trPr>
              <w:trHeight w:val="74"/>
            </w:trPr>
          </w:trPrChange>
        </w:trPr>
        <w:tc>
          <w:tcPr>
            <w:tcW w:w="2552" w:type="dxa"/>
            <w:shd w:val="clear" w:color="auto" w:fill="BFBFBF" w:themeFill="background1" w:themeFillShade="BF"/>
            <w:tcPrChange w:id="1639" w:author="John Rathkamp Swnburn" w:date="2017-09-06T15:21:00Z">
              <w:tcPr>
                <w:tcW w:w="2117" w:type="dxa"/>
                <w:shd w:val="clear" w:color="auto" w:fill="BFBFBF" w:themeFill="background1" w:themeFillShade="BF"/>
              </w:tcPr>
            </w:tcPrChange>
          </w:tcPr>
          <w:p w14:paraId="67911F19" w14:textId="77777777" w:rsidR="00BA0062" w:rsidRPr="001E01A7" w:rsidRDefault="00BA0062" w:rsidP="00BA0062">
            <w:pPr>
              <w:rPr>
                <w:rFonts w:cs="Arial"/>
                <w:color w:val="000000" w:themeColor="text1"/>
                <w:lang w:val="es-CL"/>
              </w:rPr>
            </w:pPr>
          </w:p>
          <w:p w14:paraId="4562F77F"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0BD8ED2" w14:textId="77777777" w:rsidR="00BA0062" w:rsidRPr="001E01A7" w:rsidRDefault="00BA0062" w:rsidP="00BA0062">
            <w:pPr>
              <w:rPr>
                <w:rFonts w:cs="Arial"/>
                <w:color w:val="000000" w:themeColor="text1"/>
                <w:lang w:val="es-CL"/>
              </w:rPr>
            </w:pPr>
          </w:p>
        </w:tc>
        <w:tc>
          <w:tcPr>
            <w:tcW w:w="7479" w:type="dxa"/>
            <w:tcPrChange w:id="1640" w:author="John Rathkamp Swnburn" w:date="2017-09-06T15:21:00Z">
              <w:tcPr>
                <w:tcW w:w="7874" w:type="dxa"/>
              </w:tcPr>
            </w:tcPrChange>
          </w:tcPr>
          <w:p w14:paraId="031CACF0" w14:textId="77777777" w:rsidR="00BA0062" w:rsidRPr="001E01A7" w:rsidRDefault="00BA0062" w:rsidP="00BA0062">
            <w:pPr>
              <w:rPr>
                <w:rFonts w:cs="Arial"/>
                <w:color w:val="000000" w:themeColor="text1"/>
                <w:lang w:val="es-CL"/>
              </w:rPr>
            </w:pPr>
            <w:r w:rsidRPr="001E01A7">
              <w:rPr>
                <w:rFonts w:cs="Arial"/>
                <w:color w:val="000000" w:themeColor="text1"/>
                <w:lang w:val="es-CL"/>
              </w:rPr>
              <w:t>Disponer en el aeropuerto de una red permitiendo el acceso por parte de los usuarios a los servicios disponibles en el mercado</w:t>
            </w:r>
          </w:p>
        </w:tc>
      </w:tr>
      <w:tr w:rsidR="00BA0062" w:rsidRPr="00AD4908" w14:paraId="2061F0FD" w14:textId="77777777" w:rsidTr="00E91901">
        <w:trPr>
          <w:trHeight w:val="74"/>
          <w:trPrChange w:id="1641" w:author="John Rathkamp Swnburn" w:date="2017-09-06T15:21:00Z">
            <w:trPr>
              <w:trHeight w:val="74"/>
            </w:trPr>
          </w:trPrChange>
        </w:trPr>
        <w:tc>
          <w:tcPr>
            <w:tcW w:w="2552" w:type="dxa"/>
            <w:shd w:val="clear" w:color="auto" w:fill="FFFFFF" w:themeFill="background1"/>
            <w:tcPrChange w:id="1642" w:author="John Rathkamp Swnburn" w:date="2017-09-06T15:21:00Z">
              <w:tcPr>
                <w:tcW w:w="2117" w:type="dxa"/>
                <w:shd w:val="clear" w:color="auto" w:fill="FFFFFF" w:themeFill="background1"/>
              </w:tcPr>
            </w:tcPrChange>
          </w:tcPr>
          <w:p w14:paraId="273B71A9" w14:textId="77777777" w:rsidR="00BA0062" w:rsidRPr="001E01A7" w:rsidRDefault="00BA0062" w:rsidP="00BA0062">
            <w:pPr>
              <w:rPr>
                <w:rFonts w:cs="Arial"/>
                <w:color w:val="000000" w:themeColor="text1"/>
                <w:lang w:val="es-CL"/>
              </w:rPr>
            </w:pPr>
          </w:p>
        </w:tc>
        <w:tc>
          <w:tcPr>
            <w:tcW w:w="7479" w:type="dxa"/>
            <w:shd w:val="clear" w:color="auto" w:fill="FFFFFF" w:themeFill="background1"/>
            <w:tcPrChange w:id="1643" w:author="John Rathkamp Swnburn" w:date="2017-09-06T15:21:00Z">
              <w:tcPr>
                <w:tcW w:w="7874" w:type="dxa"/>
                <w:shd w:val="clear" w:color="auto" w:fill="FFFFFF" w:themeFill="background1"/>
              </w:tcPr>
            </w:tcPrChange>
          </w:tcPr>
          <w:p w14:paraId="2E84313E" w14:textId="77777777" w:rsidR="00BA0062" w:rsidRPr="001E01A7" w:rsidRDefault="00BA0062" w:rsidP="00BA0062">
            <w:pPr>
              <w:rPr>
                <w:rFonts w:cs="Arial"/>
                <w:color w:val="000000" w:themeColor="text1"/>
                <w:lang w:val="es-CL"/>
              </w:rPr>
            </w:pPr>
          </w:p>
        </w:tc>
      </w:tr>
      <w:tr w:rsidR="00BA0062" w:rsidRPr="00AD4908" w14:paraId="24F5D6CE" w14:textId="77777777" w:rsidTr="00E91901">
        <w:trPr>
          <w:trHeight w:val="74"/>
          <w:trPrChange w:id="1644" w:author="John Rathkamp Swnburn" w:date="2017-09-06T15:21:00Z">
            <w:trPr>
              <w:trHeight w:val="74"/>
            </w:trPr>
          </w:trPrChange>
        </w:trPr>
        <w:tc>
          <w:tcPr>
            <w:tcW w:w="2552" w:type="dxa"/>
            <w:shd w:val="clear" w:color="auto" w:fill="BFBFBF" w:themeFill="background1" w:themeFillShade="BF"/>
            <w:tcPrChange w:id="1645" w:author="John Rathkamp Swnburn" w:date="2017-09-06T15:21:00Z">
              <w:tcPr>
                <w:tcW w:w="2117" w:type="dxa"/>
                <w:shd w:val="clear" w:color="auto" w:fill="BFBFBF" w:themeFill="background1" w:themeFillShade="BF"/>
              </w:tcPr>
            </w:tcPrChange>
          </w:tcPr>
          <w:p w14:paraId="6866EF1A" w14:textId="77777777" w:rsidR="00BA0062" w:rsidRPr="001E01A7" w:rsidRDefault="00BA0062" w:rsidP="00BA0062">
            <w:pPr>
              <w:rPr>
                <w:rFonts w:cs="Arial"/>
                <w:color w:val="000000" w:themeColor="text1"/>
                <w:lang w:val="es-CL"/>
              </w:rPr>
            </w:pPr>
          </w:p>
          <w:p w14:paraId="4FEFA670"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37D10967" w14:textId="77777777" w:rsidR="00BA0062" w:rsidRPr="001E01A7" w:rsidRDefault="00BA0062" w:rsidP="00BA0062">
            <w:pPr>
              <w:rPr>
                <w:rFonts w:cs="Arial"/>
                <w:color w:val="000000" w:themeColor="text1"/>
                <w:lang w:val="es-CL"/>
              </w:rPr>
            </w:pPr>
          </w:p>
        </w:tc>
        <w:tc>
          <w:tcPr>
            <w:tcW w:w="7479" w:type="dxa"/>
            <w:shd w:val="clear" w:color="auto" w:fill="FFFFFF" w:themeFill="background1"/>
            <w:tcPrChange w:id="1646" w:author="John Rathkamp Swnburn" w:date="2017-09-06T15:21:00Z">
              <w:tcPr>
                <w:tcW w:w="7874" w:type="dxa"/>
                <w:shd w:val="clear" w:color="auto" w:fill="FFFFFF" w:themeFill="background1"/>
              </w:tcPr>
            </w:tcPrChange>
          </w:tcPr>
          <w:p w14:paraId="696291C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57F65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368698F" w14:textId="77777777" w:rsidR="00E87A51" w:rsidRPr="001E01A7" w:rsidRDefault="00E87A51" w:rsidP="00E87A51">
            <w:pPr>
              <w:rPr>
                <w:rFonts w:cs="Arial"/>
                <w:color w:val="000000" w:themeColor="text1"/>
                <w:lang w:val="es-CL"/>
              </w:rPr>
            </w:pPr>
          </w:p>
          <w:p w14:paraId="57A64C6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CE8A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BB468B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321D3F4" w14:textId="77777777" w:rsidR="00E87A51" w:rsidRPr="001E01A7" w:rsidRDefault="00E87A51" w:rsidP="00E87A51">
            <w:pPr>
              <w:rPr>
                <w:rFonts w:cs="Arial"/>
                <w:color w:val="000000" w:themeColor="text1"/>
                <w:lang w:val="es-CL"/>
              </w:rPr>
            </w:pPr>
          </w:p>
          <w:p w14:paraId="63CCF63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90E1C6E" w14:textId="1E4AF4F4"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647" w:author="John Rathkamp Swnburn" w:date="2017-09-06T13:31:00Z">
              <w:r w:rsidRPr="001E01A7" w:rsidDel="00F117B9">
                <w:rPr>
                  <w:color w:val="000000" w:themeColor="text1"/>
                  <w:spacing w:val="-2"/>
                  <w:szCs w:val="18"/>
                  <w:lang w:val="es-CL"/>
                </w:rPr>
                <w:delText>trimestrialmente</w:delText>
              </w:r>
            </w:del>
            <w:ins w:id="1648" w:author="John Rathkamp Swnburn" w:date="2017-09-06T13:31:00Z">
              <w:r w:rsidR="00F117B9" w:rsidRPr="001E01A7">
                <w:rPr>
                  <w:color w:val="000000" w:themeColor="text1"/>
                  <w:spacing w:val="-2"/>
                  <w:szCs w:val="18"/>
                  <w:lang w:val="es-CL"/>
                </w:rPr>
                <w:t>trimestralmente</w:t>
              </w:r>
            </w:ins>
          </w:p>
          <w:p w14:paraId="3D65853F"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992215">
              <w:rPr>
                <w:spacing w:val="-2"/>
                <w:szCs w:val="18"/>
                <w:lang w:val="es-CL"/>
              </w:rPr>
              <w:t xml:space="preserve">: </w:t>
            </w:r>
            <w:r w:rsidR="00552EFD" w:rsidRPr="00992215">
              <w:rPr>
                <w:spacing w:val="-2"/>
                <w:szCs w:val="18"/>
                <w:lang w:val="es-CL"/>
              </w:rPr>
              <w:t>mensualmente</w:t>
            </w:r>
          </w:p>
          <w:p w14:paraId="7AB5A131" w14:textId="12C45CD5" w:rsidR="00BA0062" w:rsidRPr="001E01A7" w:rsidRDefault="00992215" w:rsidP="00D97C23">
            <w:pPr>
              <w:pStyle w:val="Prrafodelista"/>
              <w:numPr>
                <w:ilvl w:val="0"/>
                <w:numId w:val="12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649" w:author="John Rathkamp Swnburn" w:date="2017-09-06T13:31:00Z">
              <w:r w:rsidR="00E87A51" w:rsidRPr="001E01A7" w:rsidDel="00F117B9">
                <w:rPr>
                  <w:color w:val="000000" w:themeColor="text1"/>
                  <w:spacing w:val="-2"/>
                  <w:szCs w:val="18"/>
                  <w:lang w:val="es-CL"/>
                </w:rPr>
                <w:delText>segun</w:delText>
              </w:r>
            </w:del>
            <w:ins w:id="165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76A41B60" w14:textId="77777777" w:rsidTr="00E91901">
        <w:trPr>
          <w:trHeight w:val="74"/>
          <w:trPrChange w:id="1651" w:author="John Rathkamp Swnburn" w:date="2017-09-06T15:21:00Z">
            <w:trPr>
              <w:trHeight w:val="74"/>
            </w:trPr>
          </w:trPrChange>
        </w:trPr>
        <w:tc>
          <w:tcPr>
            <w:tcW w:w="2552" w:type="dxa"/>
            <w:tcPrChange w:id="1652" w:author="John Rathkamp Swnburn" w:date="2017-09-06T15:21:00Z">
              <w:tcPr>
                <w:tcW w:w="2117" w:type="dxa"/>
              </w:tcPr>
            </w:tcPrChange>
          </w:tcPr>
          <w:p w14:paraId="063E5603" w14:textId="77777777" w:rsidR="00BA0062" w:rsidRPr="001E01A7" w:rsidRDefault="00BA0062" w:rsidP="00BA0062">
            <w:pPr>
              <w:rPr>
                <w:rFonts w:cs="Arial"/>
                <w:color w:val="000000" w:themeColor="text1"/>
                <w:lang w:val="es-CL"/>
              </w:rPr>
            </w:pPr>
          </w:p>
        </w:tc>
        <w:tc>
          <w:tcPr>
            <w:tcW w:w="7479" w:type="dxa"/>
            <w:tcPrChange w:id="1653" w:author="John Rathkamp Swnburn" w:date="2017-09-06T15:21:00Z">
              <w:tcPr>
                <w:tcW w:w="7874" w:type="dxa"/>
              </w:tcPr>
            </w:tcPrChange>
          </w:tcPr>
          <w:p w14:paraId="207654E8" w14:textId="77777777" w:rsidR="00BA0062" w:rsidRPr="001E01A7" w:rsidRDefault="00BA0062" w:rsidP="00BA0062">
            <w:pPr>
              <w:rPr>
                <w:rFonts w:cs="Arial"/>
                <w:color w:val="000000" w:themeColor="text1"/>
                <w:lang w:val="es-CL"/>
              </w:rPr>
            </w:pPr>
          </w:p>
        </w:tc>
      </w:tr>
      <w:tr w:rsidR="00BA0062" w:rsidRPr="00AD4908" w14:paraId="7084C52A" w14:textId="77777777" w:rsidTr="00E91901">
        <w:tc>
          <w:tcPr>
            <w:tcW w:w="2552" w:type="dxa"/>
            <w:shd w:val="clear" w:color="auto" w:fill="BFBFBF" w:themeFill="background1" w:themeFillShade="BF"/>
            <w:tcPrChange w:id="1654" w:author="John Rathkamp Swnburn" w:date="2017-09-06T15:21:00Z">
              <w:tcPr>
                <w:tcW w:w="2117" w:type="dxa"/>
                <w:shd w:val="clear" w:color="auto" w:fill="BFBFBF" w:themeFill="background1" w:themeFillShade="BF"/>
              </w:tcPr>
            </w:tcPrChange>
          </w:tcPr>
          <w:p w14:paraId="10BB1C93" w14:textId="77777777" w:rsidR="00F10BA9" w:rsidRPr="001E01A7" w:rsidRDefault="00F10BA9" w:rsidP="00F10BA9">
            <w:pPr>
              <w:rPr>
                <w:rFonts w:cs="Arial"/>
                <w:color w:val="000000" w:themeColor="text1"/>
                <w:lang w:val="es-CL"/>
              </w:rPr>
            </w:pPr>
          </w:p>
          <w:p w14:paraId="7544000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79" w:type="dxa"/>
            <w:tcPrChange w:id="1655" w:author="John Rathkamp Swnburn" w:date="2017-09-06T15:21:00Z">
              <w:tcPr>
                <w:tcW w:w="7874" w:type="dxa"/>
              </w:tcPr>
            </w:tcPrChange>
          </w:tcPr>
          <w:p w14:paraId="4CC2EBF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CE2EBF2" w14:textId="77777777" w:rsidR="00BA0062" w:rsidRPr="001E01A7" w:rsidRDefault="00BA0062" w:rsidP="00D97C23">
            <w:pPr>
              <w:pStyle w:val="Prrafodelista"/>
              <w:numPr>
                <w:ilvl w:val="0"/>
                <w:numId w:val="174"/>
              </w:numPr>
              <w:contextualSpacing w:val="0"/>
              <w:jc w:val="left"/>
              <w:rPr>
                <w:rFonts w:cs="Arial"/>
                <w:color w:val="000000" w:themeColor="text1"/>
                <w:lang w:val="es-CL"/>
              </w:rPr>
            </w:pPr>
            <w:r w:rsidRPr="001E01A7">
              <w:rPr>
                <w:rFonts w:cs="Arial"/>
                <w:color w:val="000000" w:themeColor="text1"/>
                <w:lang w:val="es-CL"/>
              </w:rPr>
              <w:t>NUEVO PUDAHUEL</w:t>
            </w:r>
          </w:p>
          <w:p w14:paraId="588289DD" w14:textId="77777777" w:rsidR="00BA0062" w:rsidRPr="001E01A7" w:rsidRDefault="00BA0062" w:rsidP="00BA0062">
            <w:pPr>
              <w:rPr>
                <w:rFonts w:cs="Arial"/>
                <w:color w:val="000000" w:themeColor="text1"/>
                <w:lang w:val="es-CL"/>
              </w:rPr>
            </w:pPr>
          </w:p>
          <w:p w14:paraId="22EFD34E"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implementará la red cuyo costo (operación, mantención etc.) será recargado, en la medida de lo posible, en función de los usos que se hacen. La mantención es subcontratada.</w:t>
            </w:r>
          </w:p>
          <w:p w14:paraId="658A2004" w14:textId="77777777" w:rsidR="00BF021B" w:rsidRPr="001E01A7" w:rsidRDefault="00BF021B" w:rsidP="00BF021B">
            <w:pPr>
              <w:rPr>
                <w:rFonts w:cs="Arial"/>
                <w:color w:val="000000" w:themeColor="text1"/>
                <w:lang w:val="es-CL"/>
              </w:rPr>
            </w:pPr>
          </w:p>
          <w:p w14:paraId="7EFB1AA2"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0239A940"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p w14:paraId="791E9B0B" w14:textId="77777777" w:rsidR="00BF021B" w:rsidRPr="001E01A7" w:rsidRDefault="00BF021B" w:rsidP="00BA0062">
            <w:pPr>
              <w:rPr>
                <w:rFonts w:cs="Arial"/>
                <w:color w:val="000000" w:themeColor="text1"/>
                <w:lang w:val="es-CL"/>
              </w:rPr>
            </w:pPr>
          </w:p>
          <w:p w14:paraId="262EE7F1"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AD4908" w14:paraId="1BCD987A" w14:textId="77777777" w:rsidTr="00E91901">
        <w:tc>
          <w:tcPr>
            <w:tcW w:w="2552" w:type="dxa"/>
            <w:tcPrChange w:id="1656" w:author="John Rathkamp Swnburn" w:date="2017-09-06T15:21:00Z">
              <w:tcPr>
                <w:tcW w:w="2117" w:type="dxa"/>
              </w:tcPr>
            </w:tcPrChange>
          </w:tcPr>
          <w:p w14:paraId="308CDA70" w14:textId="77777777" w:rsidR="00BA0062" w:rsidRPr="001E01A7" w:rsidRDefault="00BA0062" w:rsidP="00BA0062">
            <w:pPr>
              <w:rPr>
                <w:rFonts w:cs="Arial"/>
                <w:color w:val="000000" w:themeColor="text1"/>
                <w:lang w:val="es-CL"/>
              </w:rPr>
            </w:pPr>
          </w:p>
        </w:tc>
        <w:tc>
          <w:tcPr>
            <w:tcW w:w="7479" w:type="dxa"/>
            <w:tcPrChange w:id="1657" w:author="John Rathkamp Swnburn" w:date="2017-09-06T15:21:00Z">
              <w:tcPr>
                <w:tcW w:w="7874" w:type="dxa"/>
              </w:tcPr>
            </w:tcPrChange>
          </w:tcPr>
          <w:p w14:paraId="26A4D008" w14:textId="77777777" w:rsidR="00BA0062" w:rsidRPr="001E01A7" w:rsidRDefault="00BA0062" w:rsidP="00BA0062">
            <w:pPr>
              <w:rPr>
                <w:rFonts w:cs="Arial"/>
                <w:b/>
                <w:color w:val="000000" w:themeColor="text1"/>
                <w:lang w:val="es-CL"/>
              </w:rPr>
            </w:pPr>
          </w:p>
        </w:tc>
      </w:tr>
      <w:tr w:rsidR="00BA0062" w:rsidRPr="001E01A7" w14:paraId="6D15A7C5" w14:textId="77777777" w:rsidTr="00E91901">
        <w:tc>
          <w:tcPr>
            <w:tcW w:w="2552" w:type="dxa"/>
            <w:shd w:val="clear" w:color="auto" w:fill="BFBFBF" w:themeFill="background1" w:themeFillShade="BF"/>
            <w:tcPrChange w:id="1658" w:author="John Rathkamp Swnburn" w:date="2017-09-06T15:21:00Z">
              <w:tcPr>
                <w:tcW w:w="2117" w:type="dxa"/>
                <w:shd w:val="clear" w:color="auto" w:fill="BFBFBF" w:themeFill="background1" w:themeFillShade="BF"/>
              </w:tcPr>
            </w:tcPrChange>
          </w:tcPr>
          <w:p w14:paraId="395F446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79" w:type="dxa"/>
            <w:tcPrChange w:id="1659" w:author="John Rathkamp Swnburn" w:date="2017-09-06T15:21:00Z">
              <w:tcPr>
                <w:tcW w:w="7874" w:type="dxa"/>
              </w:tcPr>
            </w:tcPrChange>
          </w:tcPr>
          <w:p w14:paraId="16D10E1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Red y sistemas</w:t>
            </w:r>
          </w:p>
        </w:tc>
      </w:tr>
      <w:tr w:rsidR="00BA0062" w:rsidRPr="001E01A7" w14:paraId="2DE47DE9" w14:textId="77777777" w:rsidTr="00E91901">
        <w:trPr>
          <w:trHeight w:val="74"/>
          <w:trPrChange w:id="1660" w:author="John Rathkamp Swnburn" w:date="2017-09-06T15:21:00Z">
            <w:trPr>
              <w:trHeight w:val="74"/>
            </w:trPr>
          </w:trPrChange>
        </w:trPr>
        <w:tc>
          <w:tcPr>
            <w:tcW w:w="2552" w:type="dxa"/>
            <w:tcPrChange w:id="1661" w:author="John Rathkamp Swnburn" w:date="2017-09-06T15:21:00Z">
              <w:tcPr>
                <w:tcW w:w="2117" w:type="dxa"/>
              </w:tcPr>
            </w:tcPrChange>
          </w:tcPr>
          <w:p w14:paraId="72D22B99" w14:textId="77777777" w:rsidR="00BA0062" w:rsidRPr="001E01A7" w:rsidRDefault="00BA0062" w:rsidP="00BA0062">
            <w:pPr>
              <w:rPr>
                <w:rFonts w:cs="Arial"/>
                <w:color w:val="000000" w:themeColor="text1"/>
                <w:lang w:val="es-CL"/>
              </w:rPr>
            </w:pPr>
          </w:p>
        </w:tc>
        <w:tc>
          <w:tcPr>
            <w:tcW w:w="7479" w:type="dxa"/>
            <w:tcPrChange w:id="1662" w:author="John Rathkamp Swnburn" w:date="2017-09-06T15:21:00Z">
              <w:tcPr>
                <w:tcW w:w="7874" w:type="dxa"/>
              </w:tcPr>
            </w:tcPrChange>
          </w:tcPr>
          <w:p w14:paraId="03DF7051" w14:textId="77777777" w:rsidR="00BA0062" w:rsidRPr="001E01A7" w:rsidRDefault="00BA0062" w:rsidP="00BA0062">
            <w:pPr>
              <w:rPr>
                <w:rFonts w:cs="Arial"/>
                <w:color w:val="000000" w:themeColor="text1"/>
                <w:lang w:val="es-CL"/>
              </w:rPr>
            </w:pPr>
          </w:p>
        </w:tc>
      </w:tr>
      <w:tr w:rsidR="00BA0062" w:rsidRPr="001E01A7" w14:paraId="15112017" w14:textId="77777777" w:rsidTr="00E91901">
        <w:tc>
          <w:tcPr>
            <w:tcW w:w="2552" w:type="dxa"/>
            <w:shd w:val="clear" w:color="auto" w:fill="BFBFBF" w:themeFill="background1" w:themeFillShade="BF"/>
            <w:tcPrChange w:id="1663" w:author="John Rathkamp Swnburn" w:date="2017-09-06T15:21:00Z">
              <w:tcPr>
                <w:tcW w:w="2117" w:type="dxa"/>
                <w:shd w:val="clear" w:color="auto" w:fill="BFBFBF" w:themeFill="background1" w:themeFillShade="BF"/>
              </w:tcPr>
            </w:tcPrChange>
          </w:tcPr>
          <w:p w14:paraId="31BF2D1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79" w:type="dxa"/>
            <w:tcPrChange w:id="1664" w:author="John Rathkamp Swnburn" w:date="2017-09-06T15:21:00Z">
              <w:tcPr>
                <w:tcW w:w="7874" w:type="dxa"/>
              </w:tcPr>
            </w:tcPrChange>
          </w:tcPr>
          <w:p w14:paraId="0E32605E"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w:t>
            </w:r>
          </w:p>
          <w:p w14:paraId="3DA7BDC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67286E02" w14:textId="77777777" w:rsidR="00BA0062" w:rsidRPr="001E01A7" w:rsidRDefault="00BA0062" w:rsidP="00BA0062">
            <w:pPr>
              <w:rPr>
                <w:rFonts w:cs="Arial"/>
                <w:i/>
                <w:color w:val="000000" w:themeColor="text1"/>
                <w:lang w:val="es-CL"/>
              </w:rPr>
            </w:pPr>
          </w:p>
        </w:tc>
      </w:tr>
      <w:tr w:rsidR="00BA0062" w:rsidRPr="001E01A7" w14:paraId="1059CBF7" w14:textId="77777777" w:rsidTr="00E91901">
        <w:tc>
          <w:tcPr>
            <w:tcW w:w="2552" w:type="dxa"/>
            <w:tcPrChange w:id="1665" w:author="John Rathkamp Swnburn" w:date="2017-09-06T15:21:00Z">
              <w:tcPr>
                <w:tcW w:w="2117" w:type="dxa"/>
              </w:tcPr>
            </w:tcPrChange>
          </w:tcPr>
          <w:p w14:paraId="4D08D245" w14:textId="77777777" w:rsidR="00BA0062" w:rsidRPr="001E01A7" w:rsidRDefault="00BA0062" w:rsidP="00BA0062">
            <w:pPr>
              <w:rPr>
                <w:rFonts w:cs="Arial"/>
                <w:color w:val="000000" w:themeColor="text1"/>
                <w:lang w:val="es-CL"/>
              </w:rPr>
            </w:pPr>
          </w:p>
        </w:tc>
        <w:tc>
          <w:tcPr>
            <w:tcW w:w="7479" w:type="dxa"/>
            <w:tcPrChange w:id="1666" w:author="John Rathkamp Swnburn" w:date="2017-09-06T15:21:00Z">
              <w:tcPr>
                <w:tcW w:w="7874" w:type="dxa"/>
              </w:tcPr>
            </w:tcPrChange>
          </w:tcPr>
          <w:p w14:paraId="66777895" w14:textId="77777777" w:rsidR="00BA0062" w:rsidRPr="001E01A7" w:rsidRDefault="00BA0062" w:rsidP="00BA0062">
            <w:pPr>
              <w:rPr>
                <w:rFonts w:cs="Arial"/>
                <w:color w:val="000000" w:themeColor="text1"/>
                <w:lang w:val="es-CL"/>
              </w:rPr>
            </w:pPr>
          </w:p>
        </w:tc>
      </w:tr>
      <w:tr w:rsidR="00BA0062" w:rsidRPr="001E01A7" w14:paraId="258903B0" w14:textId="77777777" w:rsidTr="00E91901">
        <w:tc>
          <w:tcPr>
            <w:tcW w:w="2552" w:type="dxa"/>
            <w:shd w:val="clear" w:color="auto" w:fill="BFBFBF" w:themeFill="background1" w:themeFillShade="BF"/>
            <w:tcPrChange w:id="1667" w:author="John Rathkamp Swnburn" w:date="2017-09-06T15:21:00Z">
              <w:tcPr>
                <w:tcW w:w="2117" w:type="dxa"/>
                <w:shd w:val="clear" w:color="auto" w:fill="BFBFBF" w:themeFill="background1" w:themeFillShade="BF"/>
              </w:tcPr>
            </w:tcPrChange>
          </w:tcPr>
          <w:p w14:paraId="5FF2826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79" w:type="dxa"/>
            <w:tcPrChange w:id="1668" w:author="John Rathkamp Swnburn" w:date="2017-09-06T15:21:00Z">
              <w:tcPr>
                <w:tcW w:w="7874" w:type="dxa"/>
              </w:tcPr>
            </w:tcPrChange>
          </w:tcPr>
          <w:p w14:paraId="75822BD8"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DD8E9AB"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Equipo IT: turnos administrativos</w:t>
            </w:r>
          </w:p>
        </w:tc>
      </w:tr>
      <w:tr w:rsidR="00BA0062" w:rsidRPr="001E01A7" w14:paraId="0E4AFC9A" w14:textId="77777777" w:rsidTr="00E91901">
        <w:trPr>
          <w:trHeight w:val="74"/>
          <w:trPrChange w:id="1669" w:author="John Rathkamp Swnburn" w:date="2017-09-06T15:21:00Z">
            <w:trPr>
              <w:trHeight w:val="74"/>
            </w:trPr>
          </w:trPrChange>
        </w:trPr>
        <w:tc>
          <w:tcPr>
            <w:tcW w:w="2552" w:type="dxa"/>
            <w:tcPrChange w:id="1670" w:author="John Rathkamp Swnburn" w:date="2017-09-06T15:21:00Z">
              <w:tcPr>
                <w:tcW w:w="2117" w:type="dxa"/>
              </w:tcPr>
            </w:tcPrChange>
          </w:tcPr>
          <w:p w14:paraId="145F441E" w14:textId="77777777" w:rsidR="00BA0062" w:rsidRPr="001E01A7" w:rsidRDefault="00BA0062" w:rsidP="00BA0062">
            <w:pPr>
              <w:rPr>
                <w:rFonts w:cs="Arial"/>
                <w:color w:val="000000" w:themeColor="text1"/>
                <w:lang w:val="es-CL"/>
              </w:rPr>
            </w:pPr>
          </w:p>
        </w:tc>
        <w:tc>
          <w:tcPr>
            <w:tcW w:w="7479" w:type="dxa"/>
            <w:tcPrChange w:id="1671" w:author="John Rathkamp Swnburn" w:date="2017-09-06T15:21:00Z">
              <w:tcPr>
                <w:tcW w:w="7874" w:type="dxa"/>
              </w:tcPr>
            </w:tcPrChange>
          </w:tcPr>
          <w:p w14:paraId="25C4E9D3" w14:textId="77777777" w:rsidR="00BA0062" w:rsidRPr="001E01A7" w:rsidRDefault="00BA0062" w:rsidP="00BA0062">
            <w:pPr>
              <w:rPr>
                <w:rFonts w:cs="Arial"/>
                <w:color w:val="000000" w:themeColor="text1"/>
                <w:lang w:val="es-CL"/>
              </w:rPr>
            </w:pPr>
          </w:p>
        </w:tc>
      </w:tr>
      <w:tr w:rsidR="00BA0062" w:rsidRPr="00AD4908" w14:paraId="65798151" w14:textId="77777777" w:rsidTr="00E91901">
        <w:tc>
          <w:tcPr>
            <w:tcW w:w="2552" w:type="dxa"/>
            <w:shd w:val="clear" w:color="auto" w:fill="BFBFBF" w:themeFill="background1" w:themeFillShade="BF"/>
            <w:tcPrChange w:id="1672" w:author="John Rathkamp Swnburn" w:date="2017-09-06T15:21:00Z">
              <w:tcPr>
                <w:tcW w:w="2117" w:type="dxa"/>
                <w:shd w:val="clear" w:color="auto" w:fill="BFBFBF" w:themeFill="background1" w:themeFillShade="BF"/>
              </w:tcPr>
            </w:tcPrChange>
          </w:tcPr>
          <w:p w14:paraId="6DC95538" w14:textId="77777777" w:rsidR="00BA0062" w:rsidRPr="001E01A7" w:rsidRDefault="00BA0062" w:rsidP="00BF021B">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79" w:type="dxa"/>
            <w:tcPrChange w:id="1673" w:author="John Rathkamp Swnburn" w:date="2017-09-06T15:21:00Z">
              <w:tcPr>
                <w:tcW w:w="7874" w:type="dxa"/>
              </w:tcPr>
            </w:tcPrChange>
          </w:tcPr>
          <w:p w14:paraId="5FD724CD" w14:textId="7C79D4F4" w:rsidR="00BA0062" w:rsidRPr="001E01A7" w:rsidRDefault="00992215" w:rsidP="00BA0062">
            <w:pPr>
              <w:rPr>
                <w:rFonts w:cs="Arial"/>
                <w:color w:val="000000" w:themeColor="text1"/>
                <w:lang w:val="es-CL"/>
              </w:rPr>
            </w:pPr>
            <w:r w:rsidRPr="001E01A7">
              <w:rPr>
                <w:rFonts w:cs="Arial"/>
                <w:color w:val="000000" w:themeColor="text1"/>
                <w:lang w:val="es-CL"/>
              </w:rPr>
              <w:t>Redes distribuidas</w:t>
            </w:r>
            <w:r w:rsidR="00BA0062" w:rsidRPr="001E01A7">
              <w:rPr>
                <w:rFonts w:cs="Arial"/>
                <w:color w:val="000000" w:themeColor="text1"/>
                <w:lang w:val="es-CL"/>
              </w:rPr>
              <w:t xml:space="preserve"> en el </w:t>
            </w:r>
            <w:del w:id="1674" w:author="John Rathkamp Swnburn" w:date="2017-09-06T13:57:00Z">
              <w:r w:rsidR="00BA0062" w:rsidRPr="001E01A7" w:rsidDel="006B1E3C">
                <w:rPr>
                  <w:rFonts w:cs="Arial"/>
                  <w:color w:val="000000" w:themeColor="text1"/>
                  <w:lang w:val="es-CL"/>
                </w:rPr>
                <w:delText>area</w:delText>
              </w:r>
            </w:del>
            <w:ins w:id="1675" w:author="John Rathkamp Swnburn" w:date="2017-09-06T13:57:00Z">
              <w:r w:rsidR="006B1E3C" w:rsidRPr="001E01A7">
                <w:rPr>
                  <w:rFonts w:cs="Arial"/>
                  <w:color w:val="000000" w:themeColor="text1"/>
                  <w:lang w:val="es-CL"/>
                </w:rPr>
                <w:t>área</w:t>
              </w:r>
            </w:ins>
            <w:r w:rsidR="00BA0062" w:rsidRPr="001E01A7">
              <w:rPr>
                <w:rFonts w:cs="Arial"/>
                <w:color w:val="000000" w:themeColor="text1"/>
                <w:lang w:val="es-CL"/>
              </w:rPr>
              <w:t xml:space="preserve"> de concesión </w:t>
            </w:r>
          </w:p>
          <w:p w14:paraId="5BABB632" w14:textId="77777777" w:rsidR="00BA0062" w:rsidRPr="001E01A7" w:rsidRDefault="00BA0062" w:rsidP="00BA0062">
            <w:pPr>
              <w:rPr>
                <w:rFonts w:cs="Arial"/>
                <w:i/>
                <w:color w:val="000000" w:themeColor="text1"/>
                <w:lang w:val="es-CL"/>
              </w:rPr>
            </w:pPr>
          </w:p>
        </w:tc>
      </w:tr>
      <w:tr w:rsidR="00BA0062" w:rsidRPr="00AD4908" w14:paraId="7693A03C" w14:textId="77777777" w:rsidTr="00E91901">
        <w:tc>
          <w:tcPr>
            <w:tcW w:w="2552" w:type="dxa"/>
            <w:shd w:val="clear" w:color="auto" w:fill="auto"/>
            <w:tcPrChange w:id="1676" w:author="John Rathkamp Swnburn" w:date="2017-09-06T15:21:00Z">
              <w:tcPr>
                <w:tcW w:w="2117" w:type="dxa"/>
                <w:shd w:val="clear" w:color="auto" w:fill="auto"/>
              </w:tcPr>
            </w:tcPrChange>
          </w:tcPr>
          <w:p w14:paraId="0162E283" w14:textId="77777777" w:rsidR="00BA0062" w:rsidRPr="001E01A7" w:rsidRDefault="00BA0062" w:rsidP="00BA0062">
            <w:pPr>
              <w:rPr>
                <w:rFonts w:cs="Arial"/>
                <w:color w:val="000000" w:themeColor="text1"/>
                <w:lang w:val="es-CL"/>
              </w:rPr>
            </w:pPr>
          </w:p>
        </w:tc>
        <w:tc>
          <w:tcPr>
            <w:tcW w:w="7479" w:type="dxa"/>
            <w:shd w:val="clear" w:color="auto" w:fill="auto"/>
            <w:tcPrChange w:id="1677" w:author="John Rathkamp Swnburn" w:date="2017-09-06T15:21:00Z">
              <w:tcPr>
                <w:tcW w:w="7874" w:type="dxa"/>
                <w:shd w:val="clear" w:color="auto" w:fill="auto"/>
              </w:tcPr>
            </w:tcPrChange>
          </w:tcPr>
          <w:p w14:paraId="49986626" w14:textId="77777777" w:rsidR="00BA0062" w:rsidRPr="001E01A7" w:rsidRDefault="00BA0062" w:rsidP="00BA0062">
            <w:pPr>
              <w:rPr>
                <w:rFonts w:cs="Arial"/>
                <w:color w:val="000000" w:themeColor="text1"/>
                <w:lang w:val="es-CL"/>
              </w:rPr>
            </w:pPr>
          </w:p>
        </w:tc>
      </w:tr>
      <w:tr w:rsidR="00BA0062" w:rsidRPr="00AD4908" w14:paraId="7EF282C9" w14:textId="77777777" w:rsidTr="00E91901">
        <w:tc>
          <w:tcPr>
            <w:tcW w:w="2552" w:type="dxa"/>
            <w:shd w:val="clear" w:color="auto" w:fill="BFBFBF" w:themeFill="background1" w:themeFillShade="BF"/>
            <w:tcPrChange w:id="1678" w:author="John Rathkamp Swnburn" w:date="2017-09-06T15:21:00Z">
              <w:tcPr>
                <w:tcW w:w="2117" w:type="dxa"/>
                <w:shd w:val="clear" w:color="auto" w:fill="BFBFBF" w:themeFill="background1" w:themeFillShade="BF"/>
              </w:tcPr>
            </w:tcPrChange>
          </w:tcPr>
          <w:p w14:paraId="187720B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79" w:type="dxa"/>
            <w:tcPrChange w:id="1679" w:author="John Rathkamp Swnburn" w:date="2017-09-06T15:21:00Z">
              <w:tcPr>
                <w:tcW w:w="7874" w:type="dxa"/>
              </w:tcPr>
            </w:tcPrChange>
          </w:tcPr>
          <w:p w14:paraId="2D2E3318"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606ADECF" w14:textId="77777777" w:rsidR="00BA0062" w:rsidRPr="001E01A7" w:rsidRDefault="00BA0062" w:rsidP="00BA0062">
            <w:pPr>
              <w:jc w:val="right"/>
              <w:rPr>
                <w:rFonts w:cs="Arial"/>
                <w:i/>
                <w:color w:val="000000" w:themeColor="text1"/>
                <w:lang w:val="es-CL"/>
              </w:rPr>
            </w:pPr>
          </w:p>
        </w:tc>
      </w:tr>
      <w:tr w:rsidR="00BA0062" w:rsidRPr="00AD4908" w14:paraId="05263EB7" w14:textId="77777777" w:rsidTr="00E91901">
        <w:trPr>
          <w:trHeight w:val="74"/>
          <w:trPrChange w:id="1680" w:author="John Rathkamp Swnburn" w:date="2017-09-06T15:21:00Z">
            <w:trPr>
              <w:trHeight w:val="74"/>
            </w:trPr>
          </w:trPrChange>
        </w:trPr>
        <w:tc>
          <w:tcPr>
            <w:tcW w:w="2552" w:type="dxa"/>
            <w:tcPrChange w:id="1681" w:author="John Rathkamp Swnburn" w:date="2017-09-06T15:21:00Z">
              <w:tcPr>
                <w:tcW w:w="2117" w:type="dxa"/>
              </w:tcPr>
            </w:tcPrChange>
          </w:tcPr>
          <w:p w14:paraId="3890662F" w14:textId="77777777" w:rsidR="00BA0062" w:rsidRPr="001E01A7" w:rsidRDefault="00BA0062" w:rsidP="00BA0062">
            <w:pPr>
              <w:rPr>
                <w:rFonts w:cs="Arial"/>
                <w:color w:val="000000" w:themeColor="text1"/>
                <w:lang w:val="es-CL"/>
              </w:rPr>
            </w:pPr>
          </w:p>
        </w:tc>
        <w:tc>
          <w:tcPr>
            <w:tcW w:w="7479" w:type="dxa"/>
            <w:tcPrChange w:id="1682" w:author="John Rathkamp Swnburn" w:date="2017-09-06T15:21:00Z">
              <w:tcPr>
                <w:tcW w:w="7874" w:type="dxa"/>
              </w:tcPr>
            </w:tcPrChange>
          </w:tcPr>
          <w:p w14:paraId="16ACFB02" w14:textId="77777777" w:rsidR="00BA0062" w:rsidRPr="001E01A7" w:rsidRDefault="00BA0062" w:rsidP="00BA0062">
            <w:pPr>
              <w:rPr>
                <w:rFonts w:cs="Arial"/>
                <w:color w:val="000000" w:themeColor="text1"/>
                <w:lang w:val="es-CL"/>
              </w:rPr>
            </w:pPr>
          </w:p>
        </w:tc>
      </w:tr>
      <w:tr w:rsidR="00BA0062" w:rsidRPr="001E01A7" w14:paraId="6E0CE99B" w14:textId="77777777" w:rsidTr="00E91901">
        <w:tc>
          <w:tcPr>
            <w:tcW w:w="2552" w:type="dxa"/>
            <w:shd w:val="clear" w:color="auto" w:fill="BFBFBF" w:themeFill="background1" w:themeFillShade="BF"/>
            <w:tcPrChange w:id="1683" w:author="John Rathkamp Swnburn" w:date="2017-09-06T15:21:00Z">
              <w:tcPr>
                <w:tcW w:w="2117" w:type="dxa"/>
                <w:shd w:val="clear" w:color="auto" w:fill="BFBFBF" w:themeFill="background1" w:themeFillShade="BF"/>
              </w:tcPr>
            </w:tcPrChange>
          </w:tcPr>
          <w:p w14:paraId="2740B4C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79" w:type="dxa"/>
            <w:tcPrChange w:id="1684" w:author="John Rathkamp Swnburn" w:date="2017-09-06T15:21:00Z">
              <w:tcPr>
                <w:tcW w:w="7874" w:type="dxa"/>
              </w:tcPr>
            </w:tcPrChange>
          </w:tcPr>
          <w:p w14:paraId="7864A011"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75DA197" w14:textId="77777777" w:rsidR="00BA0062" w:rsidRPr="001E01A7" w:rsidRDefault="00BA0062" w:rsidP="00BA0062">
            <w:pPr>
              <w:rPr>
                <w:rFonts w:cs="Arial"/>
                <w:color w:val="000000" w:themeColor="text1"/>
                <w:lang w:val="es-CL"/>
              </w:rPr>
            </w:pPr>
          </w:p>
        </w:tc>
      </w:tr>
      <w:tr w:rsidR="00BA0062" w:rsidRPr="001E01A7" w14:paraId="31A1FBB3" w14:textId="77777777" w:rsidTr="00E91901">
        <w:tc>
          <w:tcPr>
            <w:tcW w:w="2552" w:type="dxa"/>
            <w:shd w:val="clear" w:color="auto" w:fill="auto"/>
            <w:tcPrChange w:id="1685" w:author="John Rathkamp Swnburn" w:date="2017-09-06T15:21:00Z">
              <w:tcPr>
                <w:tcW w:w="2117" w:type="dxa"/>
                <w:shd w:val="clear" w:color="auto" w:fill="auto"/>
              </w:tcPr>
            </w:tcPrChange>
          </w:tcPr>
          <w:p w14:paraId="006AD1A7" w14:textId="77777777" w:rsidR="00BA0062" w:rsidRPr="001E01A7" w:rsidRDefault="00BA0062" w:rsidP="00BA0062">
            <w:pPr>
              <w:rPr>
                <w:rFonts w:cs="Arial"/>
                <w:color w:val="000000" w:themeColor="text1"/>
                <w:lang w:val="es-CL"/>
              </w:rPr>
            </w:pPr>
          </w:p>
        </w:tc>
        <w:tc>
          <w:tcPr>
            <w:tcW w:w="7479" w:type="dxa"/>
            <w:shd w:val="clear" w:color="auto" w:fill="auto"/>
            <w:tcPrChange w:id="1686" w:author="John Rathkamp Swnburn" w:date="2017-09-06T15:21:00Z">
              <w:tcPr>
                <w:tcW w:w="7874" w:type="dxa"/>
                <w:shd w:val="clear" w:color="auto" w:fill="auto"/>
              </w:tcPr>
            </w:tcPrChange>
          </w:tcPr>
          <w:p w14:paraId="1CF9AE57" w14:textId="77777777" w:rsidR="00BA0062" w:rsidRPr="001E01A7" w:rsidRDefault="00BA0062" w:rsidP="00BA0062">
            <w:pPr>
              <w:rPr>
                <w:rFonts w:cs="Arial"/>
                <w:color w:val="000000" w:themeColor="text1"/>
                <w:lang w:val="es-CL"/>
              </w:rPr>
            </w:pPr>
          </w:p>
        </w:tc>
      </w:tr>
      <w:tr w:rsidR="00BA0062" w:rsidRPr="001E01A7" w14:paraId="450EE88C" w14:textId="77777777" w:rsidTr="00E91901">
        <w:tc>
          <w:tcPr>
            <w:tcW w:w="2552" w:type="dxa"/>
            <w:shd w:val="clear" w:color="auto" w:fill="DBE5F1" w:themeFill="accent1" w:themeFillTint="33"/>
            <w:tcPrChange w:id="1687" w:author="John Rathkamp Swnburn" w:date="2017-09-06T15:21:00Z">
              <w:tcPr>
                <w:tcW w:w="2117" w:type="dxa"/>
                <w:shd w:val="clear" w:color="auto" w:fill="DBE5F1" w:themeFill="accent1" w:themeFillTint="33"/>
              </w:tcPr>
            </w:tcPrChange>
          </w:tcPr>
          <w:p w14:paraId="2E41DAE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79" w:type="dxa"/>
            <w:shd w:val="clear" w:color="auto" w:fill="DBE5F1" w:themeFill="accent1" w:themeFillTint="33"/>
            <w:tcPrChange w:id="1688" w:author="John Rathkamp Swnburn" w:date="2017-09-06T15:21:00Z">
              <w:tcPr>
                <w:tcW w:w="7874" w:type="dxa"/>
                <w:shd w:val="clear" w:color="auto" w:fill="DBE5F1" w:themeFill="accent1" w:themeFillTint="33"/>
              </w:tcPr>
            </w:tcPrChange>
          </w:tcPr>
          <w:p w14:paraId="2F78B6F0"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689" w:author="John Rathkamp Swnburn" w:date="2017-09-06T15:32:00Z">
                  <w:rPr>
                    <w:rFonts w:cs="Arial"/>
                    <w:color w:val="000000" w:themeColor="text1"/>
                    <w:lang w:val="es-CL"/>
                  </w:rPr>
                </w:rPrChange>
              </w:rPr>
            </w:pPr>
            <w:r w:rsidRPr="00C26633">
              <w:rPr>
                <w:rFonts w:cs="Arial"/>
                <w:i/>
                <w:color w:val="000000" w:themeColor="text1"/>
                <w:lang w:val="es-CL"/>
                <w:rPrChange w:id="1690" w:author="John Rathkamp Swnburn" w:date="2017-09-06T15:32:00Z">
                  <w:rPr>
                    <w:rFonts w:cs="Arial"/>
                    <w:color w:val="000000" w:themeColor="text1"/>
                    <w:lang w:val="es-CL"/>
                  </w:rPr>
                </w:rPrChange>
              </w:rPr>
              <w:t>Anteproyecto Referencial</w:t>
            </w:r>
          </w:p>
        </w:tc>
      </w:tr>
    </w:tbl>
    <w:p w14:paraId="07C70FF2" w14:textId="77777777" w:rsidR="00E91901" w:rsidRDefault="00E91901">
      <w:pPr>
        <w:pStyle w:val="Encabezado"/>
        <w:jc w:val="left"/>
        <w:rPr>
          <w:ins w:id="1691" w:author="John Rathkamp Swnburn" w:date="2017-09-06T15:24:00Z"/>
          <w:rFonts w:cs="Arial"/>
          <w:lang w:val="es-CL"/>
        </w:rPr>
        <w:pPrChange w:id="1692" w:author="John Rathkamp Swnburn" w:date="2017-09-06T15:24:00Z">
          <w:pPr>
            <w:pStyle w:val="Encabezado"/>
            <w:numPr>
              <w:numId w:val="102"/>
            </w:numPr>
            <w:ind w:left="426" w:hanging="360"/>
            <w:jc w:val="left"/>
          </w:pPr>
        </w:pPrChange>
      </w:pPr>
    </w:p>
    <w:p w14:paraId="67FC0C66" w14:textId="225A9306" w:rsidR="006F11AB" w:rsidRPr="001E01A7" w:rsidRDefault="00BA0062">
      <w:pPr>
        <w:pStyle w:val="Encabezado"/>
        <w:jc w:val="left"/>
        <w:rPr>
          <w:rFonts w:cs="Arial"/>
          <w:color w:val="244061" w:themeColor="accent1" w:themeShade="80"/>
          <w:lang w:val="es-CL"/>
        </w:rPr>
        <w:pPrChange w:id="1693" w:author="John Rathkamp Swnburn" w:date="2017-09-06T15:24:00Z">
          <w:pPr>
            <w:pStyle w:val="Encabezado"/>
            <w:numPr>
              <w:numId w:val="102"/>
            </w:numPr>
            <w:ind w:left="426" w:hanging="360"/>
            <w:jc w:val="left"/>
          </w:pPr>
        </w:pPrChange>
      </w:pPr>
      <w:del w:id="1694" w:author="John Rathkamp Swnburn" w:date="2017-09-06T15:24:00Z">
        <w:r w:rsidRPr="001E01A7" w:rsidDel="00E91901">
          <w:rPr>
            <w:rFonts w:cs="Arial"/>
            <w:lang w:val="es-CL"/>
          </w:rPr>
          <w:br w:type="page"/>
        </w:r>
      </w:del>
    </w:p>
    <w:p w14:paraId="016DE2AF" w14:textId="7910ED5A" w:rsidR="006F11AB" w:rsidRPr="001E01A7" w:rsidRDefault="006F11AB" w:rsidP="00501F08">
      <w:pPr>
        <w:pStyle w:val="Ttulo2"/>
      </w:pPr>
      <w:bookmarkStart w:id="1695" w:name="_Toc425146282"/>
      <w:r w:rsidRPr="001E01A7">
        <w:lastRenderedPageBreak/>
        <w:t>8.3.</w:t>
      </w:r>
      <w:r w:rsidR="00226C29" w:rsidRPr="001E01A7">
        <w:t xml:space="preserve"> </w:t>
      </w:r>
      <w:r w:rsidRPr="001E01A7">
        <w:t>SERVICIOS NO AERONÁUTICOS COMERCIALES</w:t>
      </w:r>
      <w:bookmarkEnd w:id="1695"/>
    </w:p>
    <w:p w14:paraId="6F9DFA3C" w14:textId="77777777" w:rsidR="006F11AB" w:rsidRPr="001E01A7" w:rsidRDefault="006F11AB" w:rsidP="006F11AB">
      <w:pPr>
        <w:pStyle w:val="FC-Titre2"/>
        <w:ind w:left="385"/>
        <w:jc w:val="center"/>
        <w:rPr>
          <w:color w:val="000000" w:themeColor="text1"/>
          <w:sz w:val="36"/>
          <w:szCs w:val="36"/>
          <w:lang w:val="es-CL"/>
        </w:rPr>
      </w:pPr>
    </w:p>
    <w:p w14:paraId="33408023" w14:textId="4414ACE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696" w:author="John Rathkamp Swnburn" w:date="2017-09-06T15:20: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1697">
          <w:tblGrid>
            <w:gridCol w:w="2157"/>
            <w:gridCol w:w="7832"/>
          </w:tblGrid>
        </w:tblGridChange>
      </w:tblGrid>
      <w:tr w:rsidR="00BA0062" w:rsidRPr="00AD4908" w14:paraId="4A43544C" w14:textId="77777777" w:rsidTr="00E91901">
        <w:tc>
          <w:tcPr>
            <w:tcW w:w="2552" w:type="dxa"/>
            <w:shd w:val="clear" w:color="auto" w:fill="244061" w:themeFill="accent1" w:themeFillShade="80"/>
            <w:tcPrChange w:id="1698" w:author="John Rathkamp Swnburn" w:date="2017-09-06T15:20:00Z">
              <w:tcPr>
                <w:tcW w:w="2117" w:type="dxa"/>
                <w:shd w:val="clear" w:color="auto" w:fill="244061" w:themeFill="accent1" w:themeFillShade="80"/>
              </w:tcPr>
            </w:tcPrChange>
          </w:tcPr>
          <w:p w14:paraId="4C808C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1699" w:author="John Rathkamp Swnburn" w:date="2017-09-06T15:20:00Z">
              <w:tcPr>
                <w:tcW w:w="7832" w:type="dxa"/>
              </w:tcPr>
            </w:tcPrChange>
          </w:tcPr>
          <w:p w14:paraId="7A91E677" w14:textId="77777777" w:rsidR="00BA0062" w:rsidRPr="001E01A7" w:rsidRDefault="00BF021B" w:rsidP="00BA0062">
            <w:pPr>
              <w:rPr>
                <w:rFonts w:cs="Arial"/>
                <w:lang w:val="es-CL"/>
              </w:rPr>
            </w:pPr>
            <w:r w:rsidRPr="001E01A7">
              <w:rPr>
                <w:rFonts w:cs="Arial"/>
                <w:b/>
                <w:color w:val="244061" w:themeColor="accent1" w:themeShade="80"/>
                <w:lang w:val="es-CL"/>
              </w:rPr>
              <w:t xml:space="preserve">8.3.1 </w:t>
            </w:r>
            <w:r w:rsidR="00BA0062" w:rsidRPr="001E01A7">
              <w:rPr>
                <w:rFonts w:cs="Arial"/>
                <w:b/>
                <w:color w:val="244061" w:themeColor="accent1" w:themeShade="80"/>
                <w:lang w:val="es-CL"/>
              </w:rPr>
              <w:t>SERVICIO DE ALIMENTACIÓN Y BEBIDA</w:t>
            </w:r>
          </w:p>
        </w:tc>
      </w:tr>
      <w:tr w:rsidR="00BA0062" w:rsidRPr="00AD4908" w14:paraId="6BB905B3" w14:textId="77777777" w:rsidTr="00E91901">
        <w:tc>
          <w:tcPr>
            <w:tcW w:w="2552" w:type="dxa"/>
            <w:shd w:val="clear" w:color="auto" w:fill="auto"/>
            <w:tcPrChange w:id="1700" w:author="John Rathkamp Swnburn" w:date="2017-09-06T15:20:00Z">
              <w:tcPr>
                <w:tcW w:w="2117" w:type="dxa"/>
                <w:shd w:val="clear" w:color="auto" w:fill="auto"/>
              </w:tcPr>
            </w:tcPrChange>
          </w:tcPr>
          <w:p w14:paraId="1405C533" w14:textId="77777777" w:rsidR="00BA0062" w:rsidRPr="001E01A7" w:rsidRDefault="00BA0062" w:rsidP="00BA0062">
            <w:pPr>
              <w:rPr>
                <w:rFonts w:cs="Arial"/>
                <w:color w:val="FFFFFF" w:themeColor="background1"/>
                <w:lang w:val="es-CL"/>
              </w:rPr>
            </w:pPr>
          </w:p>
        </w:tc>
        <w:tc>
          <w:tcPr>
            <w:tcW w:w="7437" w:type="dxa"/>
            <w:shd w:val="clear" w:color="auto" w:fill="auto"/>
            <w:tcPrChange w:id="1701" w:author="John Rathkamp Swnburn" w:date="2017-09-06T15:20:00Z">
              <w:tcPr>
                <w:tcW w:w="7832" w:type="dxa"/>
                <w:shd w:val="clear" w:color="auto" w:fill="auto"/>
              </w:tcPr>
            </w:tcPrChange>
          </w:tcPr>
          <w:p w14:paraId="3C6AE3FC" w14:textId="77777777" w:rsidR="00BA0062" w:rsidRPr="001E01A7" w:rsidRDefault="00BA0062" w:rsidP="00BA0062">
            <w:pPr>
              <w:rPr>
                <w:rFonts w:cs="Arial"/>
                <w:b/>
                <w:color w:val="244061" w:themeColor="accent1" w:themeShade="80"/>
                <w:lang w:val="es-CL"/>
              </w:rPr>
            </w:pPr>
          </w:p>
        </w:tc>
      </w:tr>
      <w:tr w:rsidR="00BA0062" w:rsidRPr="00AD4908" w14:paraId="73E95188" w14:textId="77777777" w:rsidTr="00E91901">
        <w:tc>
          <w:tcPr>
            <w:tcW w:w="2552" w:type="dxa"/>
            <w:shd w:val="clear" w:color="auto" w:fill="244061" w:themeFill="accent1" w:themeFillShade="80"/>
            <w:tcPrChange w:id="1702" w:author="John Rathkamp Swnburn" w:date="2017-09-06T15:20:00Z">
              <w:tcPr>
                <w:tcW w:w="2117" w:type="dxa"/>
                <w:shd w:val="clear" w:color="auto" w:fill="244061" w:themeFill="accent1" w:themeFillShade="80"/>
              </w:tcPr>
            </w:tcPrChange>
          </w:tcPr>
          <w:p w14:paraId="341C84F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1703" w:author="John Rathkamp Swnburn" w:date="2017-09-06T15:20:00Z">
              <w:tcPr>
                <w:tcW w:w="7832" w:type="dxa"/>
              </w:tcPr>
            </w:tcPrChange>
          </w:tcPr>
          <w:p w14:paraId="4526932F" w14:textId="77777777" w:rsidR="00BA0062" w:rsidRPr="001E01A7" w:rsidRDefault="00BA0062" w:rsidP="00BA0062">
            <w:pPr>
              <w:rPr>
                <w:rFonts w:cs="Arial"/>
                <w:lang w:val="es-CL"/>
              </w:rPr>
            </w:pPr>
            <w:r w:rsidRPr="001E01A7">
              <w:rPr>
                <w:rFonts w:cs="Arial"/>
                <w:lang w:val="es-CL"/>
              </w:rPr>
              <w:t>Art. 1.10.9.3.1 a) y Circulares Aclaratorias</w:t>
            </w:r>
          </w:p>
        </w:tc>
      </w:tr>
      <w:tr w:rsidR="00BA0062" w:rsidRPr="00AD4908" w14:paraId="60FBF14D" w14:textId="77777777" w:rsidTr="00E91901">
        <w:tc>
          <w:tcPr>
            <w:tcW w:w="2552" w:type="dxa"/>
            <w:shd w:val="clear" w:color="auto" w:fill="244061" w:themeFill="accent1" w:themeFillShade="80"/>
            <w:tcPrChange w:id="1704" w:author="John Rathkamp Swnburn" w:date="2017-09-06T15:20:00Z">
              <w:tcPr>
                <w:tcW w:w="2117" w:type="dxa"/>
                <w:shd w:val="clear" w:color="auto" w:fill="244061" w:themeFill="accent1" w:themeFillShade="80"/>
              </w:tcPr>
            </w:tcPrChange>
          </w:tcPr>
          <w:p w14:paraId="58E9B7F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1705" w:author="John Rathkamp Swnburn" w:date="2017-09-06T15:20:00Z">
              <w:tcPr>
                <w:tcW w:w="7832" w:type="dxa"/>
              </w:tcPr>
            </w:tcPrChange>
          </w:tcPr>
          <w:p w14:paraId="1943EF7A" w14:textId="77777777" w:rsidR="00BA0062" w:rsidRPr="001E01A7" w:rsidRDefault="00BA0062" w:rsidP="00BA0062">
            <w:pPr>
              <w:rPr>
                <w:rFonts w:cs="Arial"/>
                <w:lang w:val="es-CL"/>
              </w:rPr>
            </w:pPr>
            <w:r w:rsidRPr="001E01A7">
              <w:rPr>
                <w:rFonts w:cs="Arial"/>
                <w:lang w:val="es-CL"/>
              </w:rPr>
              <w:t xml:space="preserve">Proveer Servicio de Alimentación y Bebida con: </w:t>
            </w:r>
          </w:p>
          <w:p w14:paraId="5E46E63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Áreas para restaurants, cafeterías, bares y/u otros similares </w:t>
            </w:r>
          </w:p>
        </w:tc>
      </w:tr>
      <w:tr w:rsidR="00BA0062" w:rsidRPr="00AD4908" w14:paraId="0F7E89BE" w14:textId="77777777" w:rsidTr="00E91901">
        <w:trPr>
          <w:trHeight w:val="120"/>
          <w:trPrChange w:id="1706" w:author="John Rathkamp Swnburn" w:date="2017-09-06T15:20:00Z">
            <w:trPr>
              <w:trHeight w:val="120"/>
            </w:trPr>
          </w:trPrChange>
        </w:trPr>
        <w:tc>
          <w:tcPr>
            <w:tcW w:w="2552" w:type="dxa"/>
            <w:shd w:val="clear" w:color="auto" w:fill="FFFFFF" w:themeFill="background1"/>
            <w:tcPrChange w:id="1707" w:author="John Rathkamp Swnburn" w:date="2017-09-06T15:20:00Z">
              <w:tcPr>
                <w:tcW w:w="2117" w:type="dxa"/>
                <w:shd w:val="clear" w:color="auto" w:fill="FFFFFF" w:themeFill="background1"/>
              </w:tcPr>
            </w:tcPrChange>
          </w:tcPr>
          <w:p w14:paraId="3C64FED3" w14:textId="77777777" w:rsidR="00BA0062" w:rsidRPr="001E01A7" w:rsidRDefault="00BA0062" w:rsidP="00BA0062">
            <w:pPr>
              <w:rPr>
                <w:rFonts w:cs="Arial"/>
                <w:lang w:val="es-CL"/>
              </w:rPr>
            </w:pPr>
          </w:p>
        </w:tc>
        <w:tc>
          <w:tcPr>
            <w:tcW w:w="7437" w:type="dxa"/>
            <w:shd w:val="clear" w:color="auto" w:fill="FFFFFF" w:themeFill="background1"/>
            <w:tcPrChange w:id="1708" w:author="John Rathkamp Swnburn" w:date="2017-09-06T15:20:00Z">
              <w:tcPr>
                <w:tcW w:w="7832" w:type="dxa"/>
                <w:shd w:val="clear" w:color="auto" w:fill="FFFFFF" w:themeFill="background1"/>
              </w:tcPr>
            </w:tcPrChange>
          </w:tcPr>
          <w:p w14:paraId="0990B50E" w14:textId="77777777" w:rsidR="00BA0062" w:rsidRPr="001E01A7" w:rsidRDefault="00BA0062" w:rsidP="00BA0062">
            <w:pPr>
              <w:rPr>
                <w:rFonts w:cs="Arial"/>
                <w:lang w:val="es-CL"/>
              </w:rPr>
            </w:pPr>
          </w:p>
        </w:tc>
      </w:tr>
      <w:tr w:rsidR="00BA0062" w:rsidRPr="00AD4908" w14:paraId="47BA8512" w14:textId="77777777" w:rsidTr="00E91901">
        <w:tc>
          <w:tcPr>
            <w:tcW w:w="2552" w:type="dxa"/>
            <w:shd w:val="clear" w:color="auto" w:fill="244061" w:themeFill="accent1" w:themeFillShade="80"/>
            <w:tcPrChange w:id="1709" w:author="John Rathkamp Swnburn" w:date="2017-09-06T15:20:00Z">
              <w:tcPr>
                <w:tcW w:w="2117" w:type="dxa"/>
                <w:shd w:val="clear" w:color="auto" w:fill="244061" w:themeFill="accent1" w:themeFillShade="80"/>
              </w:tcPr>
            </w:tcPrChange>
          </w:tcPr>
          <w:p w14:paraId="0477059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7" w:type="dxa"/>
            <w:tcPrChange w:id="1710" w:author="John Rathkamp Swnburn" w:date="2017-09-06T15:20:00Z">
              <w:tcPr>
                <w:tcW w:w="7832" w:type="dxa"/>
              </w:tcPr>
            </w:tcPrChange>
          </w:tcPr>
          <w:p w14:paraId="651DEA83" w14:textId="77777777" w:rsidR="00BA0062" w:rsidRPr="001E01A7" w:rsidRDefault="00BA0062" w:rsidP="00BA0062">
            <w:pPr>
              <w:rPr>
                <w:rFonts w:cs="Arial"/>
                <w:lang w:val="es-CL"/>
              </w:rPr>
            </w:pPr>
            <w:r w:rsidRPr="001E01A7">
              <w:rPr>
                <w:rFonts w:cs="Arial"/>
                <w:lang w:val="es-CL"/>
              </w:rPr>
              <w:t>Proveer de un servicio de cafetería y restaurant a los usuarios del aeropuerto durante los horarios de operación comercial del mismo.</w:t>
            </w:r>
          </w:p>
        </w:tc>
      </w:tr>
      <w:tr w:rsidR="00BA0062" w:rsidRPr="00AD4908" w14:paraId="48E1936E" w14:textId="77777777" w:rsidTr="00E91901">
        <w:tc>
          <w:tcPr>
            <w:tcW w:w="2552" w:type="dxa"/>
            <w:shd w:val="clear" w:color="auto" w:fill="FFFFFF" w:themeFill="background1"/>
            <w:tcPrChange w:id="1711" w:author="John Rathkamp Swnburn" w:date="2017-09-06T15:20:00Z">
              <w:tcPr>
                <w:tcW w:w="2117" w:type="dxa"/>
                <w:shd w:val="clear" w:color="auto" w:fill="FFFFFF" w:themeFill="background1"/>
              </w:tcPr>
            </w:tcPrChange>
          </w:tcPr>
          <w:p w14:paraId="598FE971" w14:textId="77777777" w:rsidR="00BA0062" w:rsidRPr="001E01A7" w:rsidRDefault="00BA0062" w:rsidP="00BA0062">
            <w:pPr>
              <w:rPr>
                <w:rFonts w:cs="Arial"/>
                <w:lang w:val="es-CL"/>
              </w:rPr>
            </w:pPr>
          </w:p>
        </w:tc>
        <w:tc>
          <w:tcPr>
            <w:tcW w:w="7437" w:type="dxa"/>
            <w:shd w:val="clear" w:color="auto" w:fill="FFFFFF" w:themeFill="background1"/>
            <w:tcPrChange w:id="1712" w:author="John Rathkamp Swnburn" w:date="2017-09-06T15:20:00Z">
              <w:tcPr>
                <w:tcW w:w="7832" w:type="dxa"/>
                <w:shd w:val="clear" w:color="auto" w:fill="FFFFFF" w:themeFill="background1"/>
              </w:tcPr>
            </w:tcPrChange>
          </w:tcPr>
          <w:p w14:paraId="00FB6F18" w14:textId="77777777" w:rsidR="00BA0062" w:rsidRPr="001E01A7" w:rsidRDefault="00BA0062" w:rsidP="00BA0062">
            <w:pPr>
              <w:rPr>
                <w:rFonts w:cs="Arial"/>
                <w:lang w:val="es-CL"/>
              </w:rPr>
            </w:pPr>
          </w:p>
        </w:tc>
      </w:tr>
      <w:tr w:rsidR="00BA0062" w:rsidRPr="00AD4908" w14:paraId="1F8DE411" w14:textId="77777777" w:rsidTr="00E91901">
        <w:tc>
          <w:tcPr>
            <w:tcW w:w="2552" w:type="dxa"/>
            <w:shd w:val="clear" w:color="auto" w:fill="DBE5F1" w:themeFill="accent1" w:themeFillTint="33"/>
            <w:tcPrChange w:id="1713" w:author="John Rathkamp Swnburn" w:date="2017-09-06T15:20:00Z">
              <w:tcPr>
                <w:tcW w:w="2117" w:type="dxa"/>
                <w:shd w:val="clear" w:color="auto" w:fill="DBE5F1" w:themeFill="accent1" w:themeFillTint="33"/>
              </w:tcPr>
            </w:tcPrChange>
          </w:tcPr>
          <w:p w14:paraId="10E1C72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CALIDAD DE SERVICIO</w:t>
            </w:r>
          </w:p>
        </w:tc>
        <w:tc>
          <w:tcPr>
            <w:tcW w:w="7437" w:type="dxa"/>
            <w:shd w:val="clear" w:color="auto" w:fill="auto"/>
            <w:tcPrChange w:id="1714" w:author="John Rathkamp Swnburn" w:date="2017-09-06T15:20:00Z">
              <w:tcPr>
                <w:tcW w:w="7832" w:type="dxa"/>
                <w:shd w:val="clear" w:color="auto" w:fill="auto"/>
              </w:tcPr>
            </w:tcPrChange>
          </w:tcPr>
          <w:p w14:paraId="40A18FC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1503F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E4598DB" w14:textId="77777777" w:rsidR="00E87A51" w:rsidRPr="001E01A7" w:rsidRDefault="00E87A51" w:rsidP="00E87A51">
            <w:pPr>
              <w:rPr>
                <w:rFonts w:cs="Arial"/>
                <w:color w:val="000000" w:themeColor="text1"/>
                <w:lang w:val="es-CL"/>
              </w:rPr>
            </w:pPr>
          </w:p>
          <w:p w14:paraId="7F05F50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95137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C195A1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3A1AFE6" w14:textId="77777777" w:rsidR="00E87A51" w:rsidRPr="001E01A7" w:rsidRDefault="00E87A51" w:rsidP="00E87A51">
            <w:pPr>
              <w:rPr>
                <w:rFonts w:cs="Arial"/>
                <w:color w:val="000000" w:themeColor="text1"/>
                <w:lang w:val="es-CL"/>
              </w:rPr>
            </w:pPr>
          </w:p>
          <w:p w14:paraId="6CE5BCF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8FCC64" w14:textId="742FBCB3"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715" w:author="John Rathkamp Swnburn" w:date="2017-09-06T13:31:00Z">
              <w:r w:rsidRPr="001E01A7" w:rsidDel="00F117B9">
                <w:rPr>
                  <w:color w:val="000000" w:themeColor="text1"/>
                  <w:spacing w:val="-2"/>
                  <w:szCs w:val="18"/>
                  <w:lang w:val="es-CL"/>
                </w:rPr>
                <w:delText>trimestrialmente</w:delText>
              </w:r>
            </w:del>
            <w:ins w:id="1716" w:author="John Rathkamp Swnburn" w:date="2017-09-06T13:31:00Z">
              <w:r w:rsidR="00F117B9" w:rsidRPr="001E01A7">
                <w:rPr>
                  <w:color w:val="000000" w:themeColor="text1"/>
                  <w:spacing w:val="-2"/>
                  <w:szCs w:val="18"/>
                  <w:lang w:val="es-CL"/>
                </w:rPr>
                <w:t>trimestralmente</w:t>
              </w:r>
            </w:ins>
          </w:p>
          <w:p w14:paraId="5BA0DEAF" w14:textId="11FA07B2"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1717"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1718" w:author="John Rathkamp Swnburn" w:date="2017-09-06T13:31:00Z">
              <w:r w:rsidR="00F117B9" w:rsidRPr="001E01A7">
                <w:rPr>
                  <w:color w:val="000000" w:themeColor="text1"/>
                  <w:spacing w:val="-2"/>
                  <w:szCs w:val="18"/>
                  <w:lang w:val="es-CL"/>
                </w:rPr>
                <w:t>trimestralmente</w:t>
              </w:r>
            </w:ins>
          </w:p>
          <w:p w14:paraId="458BCEEB" w14:textId="1EC5E4F6" w:rsidR="00BA0062" w:rsidRPr="001E01A7" w:rsidRDefault="00635250" w:rsidP="00D97C23">
            <w:pPr>
              <w:pStyle w:val="Prrafodelista"/>
              <w:numPr>
                <w:ilvl w:val="0"/>
                <w:numId w:val="12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719" w:author="John Rathkamp Swnburn" w:date="2017-09-06T13:31:00Z">
              <w:r w:rsidR="00E87A51" w:rsidRPr="001E01A7" w:rsidDel="00F117B9">
                <w:rPr>
                  <w:color w:val="000000" w:themeColor="text1"/>
                  <w:spacing w:val="-2"/>
                  <w:szCs w:val="18"/>
                  <w:lang w:val="es-CL"/>
                </w:rPr>
                <w:delText>segun</w:delText>
              </w:r>
            </w:del>
            <w:ins w:id="172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F91C723" w14:textId="77777777" w:rsidTr="00E91901">
        <w:trPr>
          <w:trHeight w:val="74"/>
          <w:trPrChange w:id="1721" w:author="John Rathkamp Swnburn" w:date="2017-09-06T15:20:00Z">
            <w:trPr>
              <w:trHeight w:val="74"/>
            </w:trPr>
          </w:trPrChange>
        </w:trPr>
        <w:tc>
          <w:tcPr>
            <w:tcW w:w="2552" w:type="dxa"/>
            <w:tcPrChange w:id="1722" w:author="John Rathkamp Swnburn" w:date="2017-09-06T15:20:00Z">
              <w:tcPr>
                <w:tcW w:w="2117" w:type="dxa"/>
              </w:tcPr>
            </w:tcPrChange>
          </w:tcPr>
          <w:p w14:paraId="217319B9" w14:textId="77777777" w:rsidR="00BA0062" w:rsidRPr="001E01A7" w:rsidRDefault="00BA0062" w:rsidP="00BA0062">
            <w:pPr>
              <w:rPr>
                <w:rFonts w:cs="Arial"/>
                <w:color w:val="000000" w:themeColor="text1"/>
                <w:lang w:val="es-CL"/>
              </w:rPr>
            </w:pPr>
          </w:p>
        </w:tc>
        <w:tc>
          <w:tcPr>
            <w:tcW w:w="7437" w:type="dxa"/>
            <w:tcPrChange w:id="1723" w:author="John Rathkamp Swnburn" w:date="2017-09-06T15:20:00Z">
              <w:tcPr>
                <w:tcW w:w="7832" w:type="dxa"/>
              </w:tcPr>
            </w:tcPrChange>
          </w:tcPr>
          <w:p w14:paraId="57AE94DD" w14:textId="77777777" w:rsidR="00BA0062" w:rsidRPr="001E01A7" w:rsidRDefault="00BA0062" w:rsidP="00BA0062">
            <w:pPr>
              <w:rPr>
                <w:rFonts w:cs="Arial"/>
                <w:color w:val="000000" w:themeColor="text1"/>
                <w:lang w:val="es-CL"/>
              </w:rPr>
            </w:pPr>
          </w:p>
        </w:tc>
      </w:tr>
      <w:tr w:rsidR="00BA0062" w:rsidRPr="00AD4908" w14:paraId="40189538" w14:textId="77777777" w:rsidTr="00E91901">
        <w:tc>
          <w:tcPr>
            <w:tcW w:w="2552" w:type="dxa"/>
            <w:shd w:val="clear" w:color="auto" w:fill="BFBFBF" w:themeFill="background1" w:themeFillShade="BF"/>
            <w:tcPrChange w:id="1724" w:author="John Rathkamp Swnburn" w:date="2017-09-06T15:20:00Z">
              <w:tcPr>
                <w:tcW w:w="2117" w:type="dxa"/>
                <w:shd w:val="clear" w:color="auto" w:fill="BFBFBF" w:themeFill="background1" w:themeFillShade="BF"/>
              </w:tcPr>
            </w:tcPrChange>
          </w:tcPr>
          <w:p w14:paraId="76917648" w14:textId="77777777" w:rsidR="00F10BA9" w:rsidRPr="001E01A7" w:rsidRDefault="00F10BA9" w:rsidP="00F10BA9">
            <w:pPr>
              <w:rPr>
                <w:rFonts w:cs="Arial"/>
                <w:color w:val="000000" w:themeColor="text1"/>
                <w:lang w:val="es-CL"/>
              </w:rPr>
            </w:pPr>
          </w:p>
          <w:p w14:paraId="4573AFE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1725" w:author="John Rathkamp Swnburn" w:date="2017-09-06T15:20:00Z">
              <w:tcPr>
                <w:tcW w:w="7832" w:type="dxa"/>
              </w:tcPr>
            </w:tcPrChange>
          </w:tcPr>
          <w:p w14:paraId="0230F6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5B7011" w14:textId="77777777" w:rsidR="00BA0062" w:rsidRPr="001E01A7" w:rsidRDefault="00BA0062"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NUEVO PUDAHUEL</w:t>
            </w:r>
          </w:p>
          <w:p w14:paraId="6DE709E0" w14:textId="77777777" w:rsidR="00BA0062" w:rsidRPr="001E01A7" w:rsidRDefault="00A15DB8"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5372D514" w14:textId="77777777" w:rsidR="00BA0062" w:rsidRPr="001E01A7" w:rsidRDefault="00BA0062" w:rsidP="00BA0062">
            <w:pPr>
              <w:rPr>
                <w:rFonts w:cs="Arial"/>
                <w:color w:val="000000" w:themeColor="text1"/>
                <w:lang w:val="es-CL"/>
              </w:rPr>
            </w:pPr>
          </w:p>
          <w:p w14:paraId="7765401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BF021B" w:rsidRPr="001E01A7">
              <w:rPr>
                <w:rFonts w:cs="Arial"/>
                <w:b/>
                <w:color w:val="000000" w:themeColor="text1"/>
                <w:lang w:val="es-CL"/>
              </w:rPr>
              <w:t xml:space="preserve"> / Disponibilidad</w:t>
            </w:r>
          </w:p>
          <w:p w14:paraId="0258E523" w14:textId="4A604B29" w:rsidR="00BA0062" w:rsidRPr="001E01A7" w:rsidRDefault="00BA0062" w:rsidP="00D97C23">
            <w:pPr>
              <w:pStyle w:val="Prrafodelista"/>
              <w:numPr>
                <w:ilvl w:val="0"/>
                <w:numId w:val="124"/>
              </w:numPr>
              <w:rPr>
                <w:rFonts w:cs="Arial"/>
                <w:b/>
                <w:color w:val="000000" w:themeColor="text1"/>
                <w:lang w:val="es-CL"/>
              </w:rPr>
            </w:pPr>
            <w:del w:id="1726" w:author="John Rathkamp Swnburn" w:date="2017-09-06T13:31:00Z">
              <w:r w:rsidRPr="001E01A7" w:rsidDel="00F117B9">
                <w:rPr>
                  <w:rFonts w:cs="Arial"/>
                  <w:color w:val="000000" w:themeColor="text1"/>
                  <w:lang w:val="es-CL"/>
                </w:rPr>
                <w:delText>Minimo</w:delText>
              </w:r>
            </w:del>
            <w:ins w:id="1727" w:author="John Rathkamp Swnburn" w:date="2017-09-06T13:31:00Z">
              <w:r w:rsidR="00F117B9" w:rsidRPr="001E01A7">
                <w:rPr>
                  <w:rFonts w:cs="Arial"/>
                  <w:color w:val="000000" w:themeColor="text1"/>
                  <w:lang w:val="es-CL"/>
                </w:rPr>
                <w:t>Mínimo</w:t>
              </w:r>
            </w:ins>
            <w:r w:rsidRPr="001E01A7">
              <w:rPr>
                <w:rFonts w:cs="Arial"/>
                <w:color w:val="000000" w:themeColor="text1"/>
                <w:lang w:val="es-CL"/>
              </w:rPr>
              <w:t xml:space="preserve"> 1h30 antes de un vuelo </w:t>
            </w:r>
            <w:del w:id="1728" w:author="John Rathkamp Swnburn" w:date="2017-09-06T13:57:00Z">
              <w:r w:rsidRPr="001E01A7" w:rsidDel="006B1E3C">
                <w:rPr>
                  <w:rFonts w:cs="Arial"/>
                  <w:color w:val="000000" w:themeColor="text1"/>
                  <w:lang w:val="es-CL"/>
                </w:rPr>
                <w:delText>domestico</w:delText>
              </w:r>
            </w:del>
            <w:ins w:id="1729" w:author="John Rathkamp Swnburn" w:date="2017-09-06T13:57:00Z">
              <w:r w:rsidR="006B1E3C" w:rsidRPr="001E01A7">
                <w:rPr>
                  <w:rFonts w:cs="Arial"/>
                  <w:color w:val="000000" w:themeColor="text1"/>
                  <w:lang w:val="es-CL"/>
                </w:rPr>
                <w:t>doméstico</w:t>
              </w:r>
            </w:ins>
            <w:r w:rsidRPr="001E01A7">
              <w:rPr>
                <w:rFonts w:cs="Arial"/>
                <w:color w:val="000000" w:themeColor="text1"/>
                <w:lang w:val="es-CL"/>
              </w:rPr>
              <w:t xml:space="preserve"> y 2h30 antes de un vuelo internacional y hasta el embarque del </w:t>
            </w:r>
            <w:del w:id="1730" w:author="John Rathkamp Swnburn" w:date="2017-09-06T13:57:00Z">
              <w:r w:rsidRPr="001E01A7" w:rsidDel="006B1E3C">
                <w:rPr>
                  <w:rFonts w:cs="Arial"/>
                  <w:color w:val="000000" w:themeColor="text1"/>
                  <w:lang w:val="es-CL"/>
                </w:rPr>
                <w:delText>ultimo</w:delText>
              </w:r>
            </w:del>
            <w:ins w:id="1731" w:author="John Rathkamp Swnburn" w:date="2017-09-06T13:57:00Z">
              <w:r w:rsidR="006B1E3C" w:rsidRPr="001E01A7">
                <w:rPr>
                  <w:rFonts w:cs="Arial"/>
                  <w:color w:val="000000" w:themeColor="text1"/>
                  <w:lang w:val="es-CL"/>
                </w:rPr>
                <w:t>último</w:t>
              </w:r>
            </w:ins>
            <w:r w:rsidRPr="001E01A7">
              <w:rPr>
                <w:rFonts w:cs="Arial"/>
                <w:color w:val="000000" w:themeColor="text1"/>
                <w:lang w:val="es-CL"/>
              </w:rPr>
              <w:t xml:space="preserve"> vuelo planificado y comunicado por SC NUEVO PUDAHUEL, </w:t>
            </w:r>
            <w:del w:id="1732" w:author="John Rathkamp Swnburn" w:date="2017-09-06T13:31:00Z">
              <w:r w:rsidRPr="001E01A7" w:rsidDel="00F117B9">
                <w:rPr>
                  <w:rFonts w:cs="Arial"/>
                  <w:color w:val="000000" w:themeColor="text1"/>
                  <w:lang w:val="es-CL"/>
                </w:rPr>
                <w:delText>inlcuyendo</w:delText>
              </w:r>
            </w:del>
            <w:ins w:id="1733" w:author="John Rathkamp Swnburn" w:date="2017-09-06T13:31:00Z">
              <w:r w:rsidR="00F117B9" w:rsidRPr="001E01A7">
                <w:rPr>
                  <w:rFonts w:cs="Arial"/>
                  <w:color w:val="000000" w:themeColor="text1"/>
                  <w:lang w:val="es-CL"/>
                </w:rPr>
                <w:t>incluyendo</w:t>
              </w:r>
            </w:ins>
            <w:r w:rsidRPr="001E01A7">
              <w:rPr>
                <w:rFonts w:cs="Arial"/>
                <w:color w:val="000000" w:themeColor="text1"/>
                <w:lang w:val="es-CL"/>
              </w:rPr>
              <w:t xml:space="preserve"> vuelos retrasados cuando SC NUEVO PUDAHUEL o las </w:t>
            </w:r>
            <w:del w:id="1734" w:author="John Rathkamp Swnburn" w:date="2017-09-06T13:31:00Z">
              <w:r w:rsidRPr="001E01A7" w:rsidDel="00F117B9">
                <w:rPr>
                  <w:rFonts w:cs="Arial"/>
                  <w:color w:val="000000" w:themeColor="text1"/>
                  <w:lang w:val="es-CL"/>
                </w:rPr>
                <w:delText>líineas</w:delText>
              </w:r>
            </w:del>
            <w:ins w:id="1735" w:author="John Rathkamp Swnburn" w:date="2017-09-06T13:31:00Z">
              <w:r w:rsidR="00F117B9" w:rsidRPr="001E01A7">
                <w:rPr>
                  <w:rFonts w:cs="Arial"/>
                  <w:color w:val="000000" w:themeColor="text1"/>
                  <w:lang w:val="es-CL"/>
                </w:rPr>
                <w:t>líneas</w:t>
              </w:r>
            </w:ins>
            <w:r w:rsidRPr="001E01A7">
              <w:rPr>
                <w:rFonts w:cs="Arial"/>
                <w:color w:val="000000" w:themeColor="text1"/>
                <w:lang w:val="es-CL"/>
              </w:rPr>
              <w:t xml:space="preserve"> </w:t>
            </w:r>
            <w:del w:id="1736" w:author="John Rathkamp Swnburn" w:date="2017-09-06T13:31:00Z">
              <w:r w:rsidRPr="001E01A7" w:rsidDel="00F117B9">
                <w:rPr>
                  <w:rFonts w:cs="Arial"/>
                  <w:color w:val="000000" w:themeColor="text1"/>
                  <w:lang w:val="es-CL"/>
                </w:rPr>
                <w:delText>aereas</w:delText>
              </w:r>
            </w:del>
            <w:ins w:id="1737" w:author="John Rathkamp Swnburn" w:date="2017-09-06T13:31:00Z">
              <w:r w:rsidR="00F117B9" w:rsidRPr="001E01A7">
                <w:rPr>
                  <w:rFonts w:cs="Arial"/>
                  <w:color w:val="000000" w:themeColor="text1"/>
                  <w:lang w:val="es-CL"/>
                </w:rPr>
                <w:t>aéreas</w:t>
              </w:r>
            </w:ins>
            <w:r w:rsidRPr="001E01A7">
              <w:rPr>
                <w:rFonts w:cs="Arial"/>
                <w:color w:val="000000" w:themeColor="text1"/>
                <w:lang w:val="es-CL"/>
              </w:rPr>
              <w:t xml:space="preserve"> comuniquen esta </w:t>
            </w:r>
            <w:del w:id="1738" w:author="John Rathkamp Swnburn" w:date="2017-09-06T13:31:00Z">
              <w:r w:rsidRPr="001E01A7" w:rsidDel="00F117B9">
                <w:rPr>
                  <w:rFonts w:cs="Arial"/>
                  <w:color w:val="000000" w:themeColor="text1"/>
                  <w:lang w:val="es-CL"/>
                </w:rPr>
                <w:delText>informacion</w:delText>
              </w:r>
            </w:del>
            <w:ins w:id="1739" w:author="John Rathkamp Swnburn" w:date="2017-09-06T13:31:00Z">
              <w:r w:rsidR="00F117B9" w:rsidRPr="001E01A7">
                <w:rPr>
                  <w:rFonts w:cs="Arial"/>
                  <w:color w:val="000000" w:themeColor="text1"/>
                  <w:lang w:val="es-CL"/>
                </w:rPr>
                <w:t>información</w:t>
              </w:r>
            </w:ins>
            <w:r w:rsidRPr="001E01A7">
              <w:rPr>
                <w:rFonts w:cs="Arial"/>
                <w:color w:val="000000" w:themeColor="text1"/>
                <w:lang w:val="es-CL"/>
              </w:rPr>
              <w:t>.</w:t>
            </w:r>
          </w:p>
          <w:p w14:paraId="275B327A" w14:textId="77777777" w:rsidR="00BA0062" w:rsidRPr="001E01A7" w:rsidRDefault="00BA0062" w:rsidP="00BA0062">
            <w:pPr>
              <w:rPr>
                <w:rFonts w:cs="Arial"/>
                <w:b/>
                <w:color w:val="000000" w:themeColor="text1"/>
                <w:lang w:val="es-CL"/>
              </w:rPr>
            </w:pPr>
          </w:p>
          <w:p w14:paraId="70AC461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1C09D40C" w14:textId="059B21B5" w:rsidR="00BA0062" w:rsidRPr="001E01A7" w:rsidRDefault="00BA0062" w:rsidP="00D97C23">
            <w:pPr>
              <w:pStyle w:val="Prrafodelista"/>
              <w:numPr>
                <w:ilvl w:val="0"/>
                <w:numId w:val="176"/>
              </w:numPr>
              <w:contextualSpacing w:val="0"/>
              <w:rPr>
                <w:rFonts w:cs="Arial"/>
                <w:b/>
                <w:color w:val="000000" w:themeColor="text1"/>
                <w:lang w:val="es-CL"/>
              </w:rPr>
            </w:pPr>
            <w:r w:rsidRPr="001E01A7">
              <w:rPr>
                <w:rFonts w:cs="Arial"/>
                <w:color w:val="000000" w:themeColor="text1"/>
                <w:lang w:val="es-CL"/>
              </w:rPr>
              <w:t xml:space="preserve">Según el Plan de </w:t>
            </w:r>
            <w:del w:id="1740" w:author="John Rathkamp Swnburn" w:date="2017-09-06T13:57:00Z">
              <w:r w:rsidRPr="001E01A7" w:rsidDel="006B1E3C">
                <w:rPr>
                  <w:rFonts w:cs="Arial"/>
                  <w:color w:val="000000" w:themeColor="text1"/>
                  <w:lang w:val="es-CL"/>
                </w:rPr>
                <w:delText>Conservacion</w:delText>
              </w:r>
            </w:del>
            <w:ins w:id="1741" w:author="John Rathkamp Swnburn" w:date="2017-09-06T13:57: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tc>
      </w:tr>
      <w:tr w:rsidR="00BA0062" w:rsidRPr="00AD4908" w14:paraId="6C31ADD2" w14:textId="77777777" w:rsidTr="00E91901">
        <w:tc>
          <w:tcPr>
            <w:tcW w:w="2552" w:type="dxa"/>
            <w:tcPrChange w:id="1742" w:author="John Rathkamp Swnburn" w:date="2017-09-06T15:20:00Z">
              <w:tcPr>
                <w:tcW w:w="2117" w:type="dxa"/>
              </w:tcPr>
            </w:tcPrChange>
          </w:tcPr>
          <w:p w14:paraId="0A215C6A" w14:textId="77777777" w:rsidR="00BA0062" w:rsidRPr="001E01A7" w:rsidRDefault="00BA0062" w:rsidP="00BA0062">
            <w:pPr>
              <w:rPr>
                <w:rFonts w:cs="Arial"/>
                <w:color w:val="000000" w:themeColor="text1"/>
                <w:lang w:val="es-CL"/>
              </w:rPr>
            </w:pPr>
          </w:p>
        </w:tc>
        <w:tc>
          <w:tcPr>
            <w:tcW w:w="7437" w:type="dxa"/>
            <w:tcPrChange w:id="1743" w:author="John Rathkamp Swnburn" w:date="2017-09-06T15:20:00Z">
              <w:tcPr>
                <w:tcW w:w="7832" w:type="dxa"/>
              </w:tcPr>
            </w:tcPrChange>
          </w:tcPr>
          <w:p w14:paraId="3CE30488" w14:textId="77777777" w:rsidR="00BA0062" w:rsidRPr="001E01A7" w:rsidRDefault="00BA0062" w:rsidP="00BA0062">
            <w:pPr>
              <w:rPr>
                <w:rFonts w:cs="Arial"/>
                <w:b/>
                <w:color w:val="000000" w:themeColor="text1"/>
                <w:lang w:val="es-CL"/>
              </w:rPr>
            </w:pPr>
          </w:p>
        </w:tc>
      </w:tr>
      <w:tr w:rsidR="00BA0062" w:rsidRPr="001E01A7" w14:paraId="6A54CBD9" w14:textId="77777777" w:rsidTr="00E91901">
        <w:tc>
          <w:tcPr>
            <w:tcW w:w="2552" w:type="dxa"/>
            <w:shd w:val="clear" w:color="auto" w:fill="BFBFBF" w:themeFill="background1" w:themeFillShade="BF"/>
            <w:tcPrChange w:id="1744" w:author="John Rathkamp Swnburn" w:date="2017-09-06T15:20:00Z">
              <w:tcPr>
                <w:tcW w:w="2117" w:type="dxa"/>
                <w:shd w:val="clear" w:color="auto" w:fill="BFBFBF" w:themeFill="background1" w:themeFillShade="BF"/>
              </w:tcPr>
            </w:tcPrChange>
          </w:tcPr>
          <w:p w14:paraId="48E638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7" w:type="dxa"/>
            <w:tcPrChange w:id="1745" w:author="John Rathkamp Swnburn" w:date="2017-09-06T15:20:00Z">
              <w:tcPr>
                <w:tcW w:w="7832" w:type="dxa"/>
              </w:tcPr>
            </w:tcPrChange>
          </w:tcPr>
          <w:p w14:paraId="42FFCC7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EE1E9D5" w14:textId="77777777" w:rsidTr="00E91901">
        <w:trPr>
          <w:trHeight w:val="74"/>
          <w:trPrChange w:id="1746" w:author="John Rathkamp Swnburn" w:date="2017-09-06T15:20:00Z">
            <w:trPr>
              <w:trHeight w:val="74"/>
            </w:trPr>
          </w:trPrChange>
        </w:trPr>
        <w:tc>
          <w:tcPr>
            <w:tcW w:w="2552" w:type="dxa"/>
            <w:tcPrChange w:id="1747" w:author="John Rathkamp Swnburn" w:date="2017-09-06T15:20:00Z">
              <w:tcPr>
                <w:tcW w:w="2117" w:type="dxa"/>
              </w:tcPr>
            </w:tcPrChange>
          </w:tcPr>
          <w:p w14:paraId="521D2803" w14:textId="77777777" w:rsidR="00BA0062" w:rsidRPr="001E01A7" w:rsidRDefault="00BA0062" w:rsidP="00BA0062">
            <w:pPr>
              <w:rPr>
                <w:rFonts w:cs="Arial"/>
                <w:color w:val="000000" w:themeColor="text1"/>
                <w:lang w:val="es-CL"/>
              </w:rPr>
            </w:pPr>
          </w:p>
        </w:tc>
        <w:tc>
          <w:tcPr>
            <w:tcW w:w="7437" w:type="dxa"/>
            <w:tcPrChange w:id="1748" w:author="John Rathkamp Swnburn" w:date="2017-09-06T15:20:00Z">
              <w:tcPr>
                <w:tcW w:w="7832" w:type="dxa"/>
              </w:tcPr>
            </w:tcPrChange>
          </w:tcPr>
          <w:p w14:paraId="4394CF4F" w14:textId="77777777" w:rsidR="00BA0062" w:rsidRPr="001E01A7" w:rsidRDefault="00BA0062" w:rsidP="00BA0062">
            <w:pPr>
              <w:rPr>
                <w:rFonts w:cs="Arial"/>
                <w:color w:val="000000" w:themeColor="text1"/>
                <w:lang w:val="es-CL"/>
              </w:rPr>
            </w:pPr>
          </w:p>
        </w:tc>
      </w:tr>
      <w:tr w:rsidR="00BA0062" w:rsidRPr="00AD4908" w14:paraId="2222CE68" w14:textId="77777777" w:rsidTr="00E91901">
        <w:tc>
          <w:tcPr>
            <w:tcW w:w="2552" w:type="dxa"/>
            <w:shd w:val="clear" w:color="auto" w:fill="BFBFBF" w:themeFill="background1" w:themeFillShade="BF"/>
            <w:tcPrChange w:id="1749" w:author="John Rathkamp Swnburn" w:date="2017-09-06T15:20:00Z">
              <w:tcPr>
                <w:tcW w:w="2117" w:type="dxa"/>
                <w:shd w:val="clear" w:color="auto" w:fill="BFBFBF" w:themeFill="background1" w:themeFillShade="BF"/>
              </w:tcPr>
            </w:tcPrChange>
          </w:tcPr>
          <w:p w14:paraId="7BD46BF0"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7" w:type="dxa"/>
            <w:tcPrChange w:id="1750" w:author="John Rathkamp Swnburn" w:date="2017-09-06T15:20:00Z">
              <w:tcPr>
                <w:tcW w:w="7832" w:type="dxa"/>
              </w:tcPr>
            </w:tcPrChange>
          </w:tcPr>
          <w:p w14:paraId="1F3DD50B"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comerciales del aeropuerto, incluyendo la oferta de comida y bebida.</w:t>
            </w:r>
          </w:p>
        </w:tc>
      </w:tr>
      <w:tr w:rsidR="00BA0062" w:rsidRPr="00AD4908" w14:paraId="6D8FBDE6" w14:textId="77777777" w:rsidTr="00E91901">
        <w:tc>
          <w:tcPr>
            <w:tcW w:w="2552" w:type="dxa"/>
            <w:tcPrChange w:id="1751" w:author="John Rathkamp Swnburn" w:date="2017-09-06T15:20:00Z">
              <w:tcPr>
                <w:tcW w:w="2117" w:type="dxa"/>
              </w:tcPr>
            </w:tcPrChange>
          </w:tcPr>
          <w:p w14:paraId="2C55233B" w14:textId="77777777" w:rsidR="00BA0062" w:rsidRPr="001E01A7" w:rsidRDefault="00BA0062" w:rsidP="00BA0062">
            <w:pPr>
              <w:rPr>
                <w:rFonts w:cs="Arial"/>
                <w:color w:val="000000" w:themeColor="text1"/>
                <w:lang w:val="es-CL"/>
              </w:rPr>
            </w:pPr>
          </w:p>
        </w:tc>
        <w:tc>
          <w:tcPr>
            <w:tcW w:w="7437" w:type="dxa"/>
            <w:tcPrChange w:id="1752" w:author="John Rathkamp Swnburn" w:date="2017-09-06T15:20:00Z">
              <w:tcPr>
                <w:tcW w:w="7832" w:type="dxa"/>
              </w:tcPr>
            </w:tcPrChange>
          </w:tcPr>
          <w:p w14:paraId="593551CB" w14:textId="77777777" w:rsidR="00BA0062" w:rsidRPr="001E01A7" w:rsidRDefault="00BA0062" w:rsidP="00BA0062">
            <w:pPr>
              <w:rPr>
                <w:rFonts w:cs="Arial"/>
                <w:color w:val="000000" w:themeColor="text1"/>
                <w:lang w:val="es-CL"/>
              </w:rPr>
            </w:pPr>
          </w:p>
        </w:tc>
      </w:tr>
      <w:tr w:rsidR="00BA0062" w:rsidRPr="00AD4908" w14:paraId="69291704" w14:textId="77777777" w:rsidTr="00E91901">
        <w:tc>
          <w:tcPr>
            <w:tcW w:w="2552" w:type="dxa"/>
            <w:shd w:val="clear" w:color="auto" w:fill="BFBFBF" w:themeFill="background1" w:themeFillShade="BF"/>
            <w:tcPrChange w:id="1753" w:author="John Rathkamp Swnburn" w:date="2017-09-06T15:20:00Z">
              <w:tcPr>
                <w:tcW w:w="2117" w:type="dxa"/>
                <w:shd w:val="clear" w:color="auto" w:fill="BFBFBF" w:themeFill="background1" w:themeFillShade="BF"/>
              </w:tcPr>
            </w:tcPrChange>
          </w:tcPr>
          <w:p w14:paraId="3E7502A3"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7" w:type="dxa"/>
            <w:tcPrChange w:id="1754" w:author="John Rathkamp Swnburn" w:date="2017-09-06T15:20:00Z">
              <w:tcPr>
                <w:tcW w:w="7832" w:type="dxa"/>
              </w:tcPr>
            </w:tcPrChange>
          </w:tcPr>
          <w:p w14:paraId="29F2F837"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0FC18797" w14:textId="77777777" w:rsidTr="00E91901">
        <w:trPr>
          <w:trHeight w:val="74"/>
          <w:trPrChange w:id="1755" w:author="John Rathkamp Swnburn" w:date="2017-09-06T15:20:00Z">
            <w:trPr>
              <w:trHeight w:val="74"/>
            </w:trPr>
          </w:trPrChange>
        </w:trPr>
        <w:tc>
          <w:tcPr>
            <w:tcW w:w="2552" w:type="dxa"/>
            <w:tcPrChange w:id="1756" w:author="John Rathkamp Swnburn" w:date="2017-09-06T15:20:00Z">
              <w:tcPr>
                <w:tcW w:w="2117" w:type="dxa"/>
              </w:tcPr>
            </w:tcPrChange>
          </w:tcPr>
          <w:p w14:paraId="6864E7C4" w14:textId="77777777" w:rsidR="00BA0062" w:rsidRPr="001E01A7" w:rsidRDefault="00BA0062" w:rsidP="00BA0062">
            <w:pPr>
              <w:rPr>
                <w:rFonts w:cs="Arial"/>
                <w:color w:val="000000" w:themeColor="text1"/>
                <w:lang w:val="es-CL"/>
              </w:rPr>
            </w:pPr>
          </w:p>
        </w:tc>
        <w:tc>
          <w:tcPr>
            <w:tcW w:w="7437" w:type="dxa"/>
            <w:tcPrChange w:id="1757" w:author="John Rathkamp Swnburn" w:date="2017-09-06T15:20:00Z">
              <w:tcPr>
                <w:tcW w:w="7832" w:type="dxa"/>
              </w:tcPr>
            </w:tcPrChange>
          </w:tcPr>
          <w:p w14:paraId="021C38F4" w14:textId="77777777" w:rsidR="00BA0062" w:rsidRPr="001E01A7" w:rsidRDefault="00BA0062" w:rsidP="00BA0062">
            <w:pPr>
              <w:rPr>
                <w:rFonts w:cs="Arial"/>
                <w:color w:val="000000" w:themeColor="text1"/>
                <w:lang w:val="es-CL"/>
              </w:rPr>
            </w:pPr>
          </w:p>
        </w:tc>
      </w:tr>
      <w:tr w:rsidR="00BA0062" w:rsidRPr="00AD4908" w14:paraId="6C3F4E84" w14:textId="77777777" w:rsidTr="00E91901">
        <w:tc>
          <w:tcPr>
            <w:tcW w:w="2552" w:type="dxa"/>
            <w:shd w:val="clear" w:color="auto" w:fill="BFBFBF" w:themeFill="background1" w:themeFillShade="BF"/>
            <w:tcPrChange w:id="1758" w:author="John Rathkamp Swnburn" w:date="2017-09-06T15:20:00Z">
              <w:tcPr>
                <w:tcW w:w="2117" w:type="dxa"/>
                <w:shd w:val="clear" w:color="auto" w:fill="BFBFBF" w:themeFill="background1" w:themeFillShade="BF"/>
              </w:tcPr>
            </w:tcPrChange>
          </w:tcPr>
          <w:p w14:paraId="0E7B6003"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437" w:type="dxa"/>
            <w:vAlign w:val="center"/>
            <w:tcPrChange w:id="1759" w:author="John Rathkamp Swnburn" w:date="2017-09-06T15:20:00Z">
              <w:tcPr>
                <w:tcW w:w="7832" w:type="dxa"/>
                <w:vAlign w:val="center"/>
              </w:tcPr>
            </w:tcPrChange>
          </w:tcPr>
          <w:p w14:paraId="2E1F0764"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Áreas ubicadas estratégicamente en el terminal para asegurar el acceso conveniente y próximo a todos los pasajeros</w:t>
            </w:r>
          </w:p>
          <w:p w14:paraId="776B58EC" w14:textId="7CDC9F06" w:rsidR="00BA0062" w:rsidRPr="001E01A7" w:rsidRDefault="00BA0062" w:rsidP="00D97C23">
            <w:pPr>
              <w:pStyle w:val="Prrafodelista"/>
              <w:numPr>
                <w:ilvl w:val="0"/>
                <w:numId w:val="87"/>
              </w:numPr>
              <w:contextualSpacing w:val="0"/>
              <w:rPr>
                <w:rFonts w:cs="Arial"/>
                <w:color w:val="000000" w:themeColor="text1"/>
                <w:lang w:val="es-CL"/>
              </w:rPr>
            </w:pPr>
            <w:del w:id="1760" w:author="John Rathkamp Swnburn" w:date="2017-09-06T13:39:00Z">
              <w:r w:rsidRPr="001E01A7" w:rsidDel="005F4BE6">
                <w:rPr>
                  <w:rFonts w:cs="Arial"/>
                  <w:color w:val="000000" w:themeColor="text1"/>
                  <w:lang w:val="es-CL"/>
                </w:rPr>
                <w:delText>Areas</w:delText>
              </w:r>
            </w:del>
            <w:ins w:id="1761"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con estos servicios se encontrarán disponibles a distancia de no más de 150 metros desde las puertas de embarque dispuestas para vuelos programados</w:t>
            </w:r>
          </w:p>
        </w:tc>
      </w:tr>
      <w:tr w:rsidR="00BA0062" w:rsidRPr="00AD4908" w14:paraId="3CDD4516" w14:textId="77777777" w:rsidTr="00E91901">
        <w:tc>
          <w:tcPr>
            <w:tcW w:w="2552" w:type="dxa"/>
            <w:shd w:val="clear" w:color="auto" w:fill="auto"/>
            <w:tcPrChange w:id="1762" w:author="John Rathkamp Swnburn" w:date="2017-09-06T15:20:00Z">
              <w:tcPr>
                <w:tcW w:w="2117" w:type="dxa"/>
                <w:shd w:val="clear" w:color="auto" w:fill="auto"/>
              </w:tcPr>
            </w:tcPrChange>
          </w:tcPr>
          <w:p w14:paraId="53B416A9" w14:textId="77777777" w:rsidR="00BA0062" w:rsidRPr="001E01A7" w:rsidRDefault="00BA0062" w:rsidP="00BA0062">
            <w:pPr>
              <w:rPr>
                <w:rFonts w:cs="Arial"/>
                <w:color w:val="000000" w:themeColor="text1"/>
                <w:lang w:val="es-CL"/>
              </w:rPr>
            </w:pPr>
          </w:p>
        </w:tc>
        <w:tc>
          <w:tcPr>
            <w:tcW w:w="7437" w:type="dxa"/>
            <w:shd w:val="clear" w:color="auto" w:fill="auto"/>
            <w:tcPrChange w:id="1763" w:author="John Rathkamp Swnburn" w:date="2017-09-06T15:20:00Z">
              <w:tcPr>
                <w:tcW w:w="7832" w:type="dxa"/>
                <w:shd w:val="clear" w:color="auto" w:fill="auto"/>
              </w:tcPr>
            </w:tcPrChange>
          </w:tcPr>
          <w:p w14:paraId="3ED64336" w14:textId="77777777" w:rsidR="00BA0062" w:rsidRPr="001E01A7" w:rsidRDefault="00BA0062" w:rsidP="00BA0062">
            <w:pPr>
              <w:rPr>
                <w:rFonts w:cs="Arial"/>
                <w:color w:val="000000" w:themeColor="text1"/>
                <w:lang w:val="es-CL"/>
              </w:rPr>
            </w:pPr>
          </w:p>
        </w:tc>
      </w:tr>
      <w:tr w:rsidR="00BA0062" w:rsidRPr="00AD4908" w14:paraId="071FF4C4" w14:textId="77777777" w:rsidTr="00E91901">
        <w:tc>
          <w:tcPr>
            <w:tcW w:w="2552" w:type="dxa"/>
            <w:shd w:val="clear" w:color="auto" w:fill="BFBFBF" w:themeFill="background1" w:themeFillShade="BF"/>
            <w:tcPrChange w:id="1764" w:author="John Rathkamp Swnburn" w:date="2017-09-06T15:20:00Z">
              <w:tcPr>
                <w:tcW w:w="2117" w:type="dxa"/>
                <w:shd w:val="clear" w:color="auto" w:fill="BFBFBF" w:themeFill="background1" w:themeFillShade="BF"/>
              </w:tcPr>
            </w:tcPrChange>
          </w:tcPr>
          <w:p w14:paraId="0FB02800"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7" w:type="dxa"/>
            <w:tcPrChange w:id="1765" w:author="John Rathkamp Swnburn" w:date="2017-09-06T15:20:00Z">
              <w:tcPr>
                <w:tcW w:w="7832" w:type="dxa"/>
              </w:tcPr>
            </w:tcPrChange>
          </w:tcPr>
          <w:p w14:paraId="73FB34A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el Anteproyecto Referencial, la cantidad de espacio dedicado a Alimentación y Bebidas evolucionará con la capacidad de los Edificios del Terminal, en orden a alcanzar un mínimo de 9.245 m². </w:t>
            </w:r>
          </w:p>
        </w:tc>
      </w:tr>
      <w:tr w:rsidR="00BA0062" w:rsidRPr="00AD4908" w14:paraId="14B7CEC4" w14:textId="77777777" w:rsidTr="00E91901">
        <w:trPr>
          <w:trHeight w:val="74"/>
          <w:trPrChange w:id="1766" w:author="John Rathkamp Swnburn" w:date="2017-09-06T15:20:00Z">
            <w:trPr>
              <w:trHeight w:val="74"/>
            </w:trPr>
          </w:trPrChange>
        </w:trPr>
        <w:tc>
          <w:tcPr>
            <w:tcW w:w="2552" w:type="dxa"/>
            <w:tcPrChange w:id="1767" w:author="John Rathkamp Swnburn" w:date="2017-09-06T15:20:00Z">
              <w:tcPr>
                <w:tcW w:w="2117" w:type="dxa"/>
              </w:tcPr>
            </w:tcPrChange>
          </w:tcPr>
          <w:p w14:paraId="6FFDADAF" w14:textId="77777777" w:rsidR="00BA0062" w:rsidRPr="001E01A7" w:rsidRDefault="00BA0062" w:rsidP="00BA0062">
            <w:pPr>
              <w:rPr>
                <w:rFonts w:cs="Arial"/>
                <w:color w:val="000000" w:themeColor="text1"/>
                <w:lang w:val="es-CL"/>
              </w:rPr>
            </w:pPr>
          </w:p>
        </w:tc>
        <w:tc>
          <w:tcPr>
            <w:tcW w:w="7437" w:type="dxa"/>
            <w:tcPrChange w:id="1768" w:author="John Rathkamp Swnburn" w:date="2017-09-06T15:20:00Z">
              <w:tcPr>
                <w:tcW w:w="7832" w:type="dxa"/>
              </w:tcPr>
            </w:tcPrChange>
          </w:tcPr>
          <w:p w14:paraId="71FD1266" w14:textId="77777777" w:rsidR="00BA0062" w:rsidRPr="001E01A7" w:rsidRDefault="00BA0062" w:rsidP="00BA0062">
            <w:pPr>
              <w:rPr>
                <w:rFonts w:cs="Arial"/>
                <w:color w:val="000000" w:themeColor="text1"/>
                <w:lang w:val="es-CL"/>
              </w:rPr>
            </w:pPr>
          </w:p>
        </w:tc>
      </w:tr>
      <w:tr w:rsidR="00BA0062" w:rsidRPr="00AD4908" w14:paraId="3A99899D" w14:textId="77777777" w:rsidTr="00E91901">
        <w:tc>
          <w:tcPr>
            <w:tcW w:w="2552" w:type="dxa"/>
            <w:shd w:val="clear" w:color="auto" w:fill="BFBFBF" w:themeFill="background1" w:themeFillShade="BF"/>
            <w:tcPrChange w:id="1769" w:author="John Rathkamp Swnburn" w:date="2017-09-06T15:20:00Z">
              <w:tcPr>
                <w:tcW w:w="2117" w:type="dxa"/>
                <w:shd w:val="clear" w:color="auto" w:fill="BFBFBF" w:themeFill="background1" w:themeFillShade="BF"/>
              </w:tcPr>
            </w:tcPrChange>
          </w:tcPr>
          <w:p w14:paraId="6A83E47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37" w:type="dxa"/>
            <w:tcPrChange w:id="1770" w:author="John Rathkamp Swnburn" w:date="2017-09-06T15:20:00Z">
              <w:tcPr>
                <w:tcW w:w="7832" w:type="dxa"/>
              </w:tcPr>
            </w:tcPrChange>
          </w:tcPr>
          <w:p w14:paraId="60E13420"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Precios en línea con/mejores que los precios de la ciudad serán propuestos a </w:t>
            </w:r>
            <w:r w:rsidR="00BF021B" w:rsidRPr="001E01A7">
              <w:rPr>
                <w:rFonts w:cs="Arial"/>
                <w:color w:val="000000" w:themeColor="text1"/>
                <w:lang w:val="es-CL"/>
              </w:rPr>
              <w:t xml:space="preserve">los consumidores del aeropuerto. </w:t>
            </w: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563F8354" w14:textId="77777777" w:rsidTr="00E91901">
        <w:tc>
          <w:tcPr>
            <w:tcW w:w="2552" w:type="dxa"/>
            <w:shd w:val="clear" w:color="auto" w:fill="auto"/>
            <w:tcPrChange w:id="1771" w:author="John Rathkamp Swnburn" w:date="2017-09-06T15:20:00Z">
              <w:tcPr>
                <w:tcW w:w="2117" w:type="dxa"/>
                <w:shd w:val="clear" w:color="auto" w:fill="auto"/>
              </w:tcPr>
            </w:tcPrChange>
          </w:tcPr>
          <w:p w14:paraId="2F412BA5" w14:textId="77777777" w:rsidR="00BA0062" w:rsidRPr="001E01A7" w:rsidRDefault="00BA0062" w:rsidP="00BA0062">
            <w:pPr>
              <w:rPr>
                <w:rFonts w:cs="Arial"/>
                <w:color w:val="000000" w:themeColor="text1"/>
                <w:lang w:val="es-CL"/>
              </w:rPr>
            </w:pPr>
          </w:p>
        </w:tc>
        <w:tc>
          <w:tcPr>
            <w:tcW w:w="7437" w:type="dxa"/>
            <w:shd w:val="clear" w:color="auto" w:fill="auto"/>
            <w:tcPrChange w:id="1772" w:author="John Rathkamp Swnburn" w:date="2017-09-06T15:20:00Z">
              <w:tcPr>
                <w:tcW w:w="7832" w:type="dxa"/>
                <w:shd w:val="clear" w:color="auto" w:fill="auto"/>
              </w:tcPr>
            </w:tcPrChange>
          </w:tcPr>
          <w:p w14:paraId="72342A16" w14:textId="77777777" w:rsidR="00BA0062" w:rsidRPr="001E01A7" w:rsidRDefault="00BA0062" w:rsidP="00BA0062">
            <w:pPr>
              <w:rPr>
                <w:rFonts w:cs="Arial"/>
                <w:color w:val="000000" w:themeColor="text1"/>
                <w:lang w:val="es-CL"/>
              </w:rPr>
            </w:pPr>
          </w:p>
        </w:tc>
      </w:tr>
      <w:tr w:rsidR="00BA0062" w:rsidRPr="001E01A7" w14:paraId="4D963A9F" w14:textId="77777777" w:rsidTr="00E91901">
        <w:tc>
          <w:tcPr>
            <w:tcW w:w="2552" w:type="dxa"/>
            <w:shd w:val="clear" w:color="auto" w:fill="DBE5F1" w:themeFill="accent1" w:themeFillTint="33"/>
            <w:tcPrChange w:id="1773" w:author="John Rathkamp Swnburn" w:date="2017-09-06T15:20:00Z">
              <w:tcPr>
                <w:tcW w:w="2117" w:type="dxa"/>
                <w:shd w:val="clear" w:color="auto" w:fill="DBE5F1" w:themeFill="accent1" w:themeFillTint="33"/>
              </w:tcPr>
            </w:tcPrChange>
          </w:tcPr>
          <w:p w14:paraId="5D9E18B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7" w:type="dxa"/>
            <w:shd w:val="clear" w:color="auto" w:fill="DBE5F1" w:themeFill="accent1" w:themeFillTint="33"/>
            <w:tcPrChange w:id="1774" w:author="John Rathkamp Swnburn" w:date="2017-09-06T15:20:00Z">
              <w:tcPr>
                <w:tcW w:w="7832" w:type="dxa"/>
                <w:shd w:val="clear" w:color="auto" w:fill="DBE5F1" w:themeFill="accent1" w:themeFillTint="33"/>
              </w:tcPr>
            </w:tcPrChange>
          </w:tcPr>
          <w:p w14:paraId="1527E1BB" w14:textId="77777777" w:rsidR="00BA0062" w:rsidRPr="00C26633" w:rsidRDefault="00BF021B" w:rsidP="00D97C23">
            <w:pPr>
              <w:pStyle w:val="Prrafodelista"/>
              <w:numPr>
                <w:ilvl w:val="0"/>
                <w:numId w:val="50"/>
              </w:numPr>
              <w:ind w:left="357" w:hanging="357"/>
              <w:contextualSpacing w:val="0"/>
              <w:jc w:val="left"/>
              <w:rPr>
                <w:rFonts w:cs="Arial"/>
                <w:i/>
                <w:color w:val="000000" w:themeColor="text1"/>
                <w:lang w:val="es-CL"/>
                <w:rPrChange w:id="1775" w:author="John Rathkamp Swnburn" w:date="2017-09-06T15:32:00Z">
                  <w:rPr>
                    <w:rFonts w:cs="Arial"/>
                    <w:color w:val="000000" w:themeColor="text1"/>
                    <w:lang w:val="es-CL"/>
                  </w:rPr>
                </w:rPrChange>
              </w:rPr>
            </w:pPr>
            <w:r w:rsidRPr="00C26633">
              <w:rPr>
                <w:rFonts w:cs="Arial"/>
                <w:i/>
                <w:color w:val="000000" w:themeColor="text1"/>
                <w:lang w:val="es-CL"/>
                <w:rPrChange w:id="1776" w:author="John Rathkamp Swnburn" w:date="2017-09-06T15:32:00Z">
                  <w:rPr>
                    <w:rFonts w:cs="Arial"/>
                    <w:color w:val="000000" w:themeColor="text1"/>
                    <w:lang w:val="es-CL"/>
                  </w:rPr>
                </w:rPrChange>
              </w:rPr>
              <w:t>Anexo 2</w:t>
            </w:r>
            <w:r w:rsidR="00870733" w:rsidRPr="00C26633">
              <w:rPr>
                <w:rFonts w:cs="Arial"/>
                <w:i/>
                <w:color w:val="000000" w:themeColor="text1"/>
                <w:lang w:val="es-CL"/>
                <w:rPrChange w:id="1777" w:author="John Rathkamp Swnburn" w:date="2017-09-06T15:32:00Z">
                  <w:rPr>
                    <w:rFonts w:cs="Arial"/>
                    <w:color w:val="000000" w:themeColor="text1"/>
                    <w:lang w:val="es-CL"/>
                  </w:rPr>
                </w:rPrChange>
              </w:rPr>
              <w:t>9</w:t>
            </w:r>
            <w:r w:rsidR="00BA0062" w:rsidRPr="00C26633">
              <w:rPr>
                <w:rFonts w:cs="Arial"/>
                <w:i/>
                <w:color w:val="000000" w:themeColor="text1"/>
                <w:lang w:val="es-CL"/>
                <w:rPrChange w:id="1778" w:author="John Rathkamp Swnburn" w:date="2017-09-06T15:32:00Z">
                  <w:rPr>
                    <w:rFonts w:cs="Arial"/>
                    <w:color w:val="000000" w:themeColor="text1"/>
                    <w:lang w:val="es-CL"/>
                  </w:rPr>
                </w:rPrChange>
              </w:rPr>
              <w:t xml:space="preserve"> “Manual para la construcción de locales comerciales y oficinas” </w:t>
            </w:r>
          </w:p>
          <w:p w14:paraId="360B78F5" w14:textId="77777777" w:rsidR="00BA0062" w:rsidRPr="00C26633" w:rsidRDefault="00BF021B" w:rsidP="00D97C23">
            <w:pPr>
              <w:pStyle w:val="Prrafodelista"/>
              <w:numPr>
                <w:ilvl w:val="0"/>
                <w:numId w:val="50"/>
              </w:numPr>
              <w:ind w:left="357" w:hanging="357"/>
              <w:contextualSpacing w:val="0"/>
              <w:jc w:val="left"/>
              <w:rPr>
                <w:rFonts w:cs="Arial"/>
                <w:i/>
                <w:color w:val="000000" w:themeColor="text1"/>
                <w:lang w:val="es-CL"/>
                <w:rPrChange w:id="1779" w:author="John Rathkamp Swnburn" w:date="2017-09-06T15:32:00Z">
                  <w:rPr>
                    <w:rFonts w:cs="Arial"/>
                    <w:color w:val="000000" w:themeColor="text1"/>
                    <w:lang w:val="es-CL"/>
                  </w:rPr>
                </w:rPrChange>
              </w:rPr>
            </w:pPr>
            <w:r w:rsidRPr="00C26633">
              <w:rPr>
                <w:rFonts w:cs="Arial"/>
                <w:i/>
                <w:color w:val="000000" w:themeColor="text1"/>
                <w:lang w:val="es-CL"/>
                <w:rPrChange w:id="1780" w:author="John Rathkamp Swnburn" w:date="2017-09-06T15:32:00Z">
                  <w:rPr>
                    <w:rFonts w:cs="Arial"/>
                    <w:color w:val="000000" w:themeColor="text1"/>
                    <w:lang w:val="es-CL"/>
                  </w:rPr>
                </w:rPrChange>
              </w:rPr>
              <w:t>Anexo 2</w:t>
            </w:r>
            <w:r w:rsidR="00870733" w:rsidRPr="00C26633">
              <w:rPr>
                <w:rFonts w:cs="Arial"/>
                <w:i/>
                <w:color w:val="000000" w:themeColor="text1"/>
                <w:lang w:val="es-CL"/>
                <w:rPrChange w:id="1781" w:author="John Rathkamp Swnburn" w:date="2017-09-06T15:32:00Z">
                  <w:rPr>
                    <w:rFonts w:cs="Arial"/>
                    <w:color w:val="000000" w:themeColor="text1"/>
                    <w:lang w:val="es-CL"/>
                  </w:rPr>
                </w:rPrChange>
              </w:rPr>
              <w:t>8</w:t>
            </w:r>
            <w:r w:rsidRPr="00C26633">
              <w:rPr>
                <w:rFonts w:cs="Arial"/>
                <w:i/>
                <w:color w:val="000000" w:themeColor="text1"/>
                <w:lang w:val="es-CL"/>
                <w:rPrChange w:id="1782" w:author="John Rathkamp Swnburn" w:date="2017-09-06T15:32:00Z">
                  <w:rPr>
                    <w:rFonts w:cs="Arial"/>
                    <w:color w:val="000000" w:themeColor="text1"/>
                    <w:lang w:val="es-CL"/>
                  </w:rPr>
                </w:rPrChange>
              </w:rPr>
              <w:t xml:space="preserve"> </w:t>
            </w:r>
            <w:r w:rsidR="00BA0062" w:rsidRPr="00C26633">
              <w:rPr>
                <w:rFonts w:cs="Arial"/>
                <w:i/>
                <w:color w:val="000000" w:themeColor="text1"/>
                <w:lang w:val="es-CL"/>
                <w:rPrChange w:id="1783" w:author="John Rathkamp Swnburn" w:date="2017-09-06T15:32:00Z">
                  <w:rPr>
                    <w:rFonts w:cs="Arial"/>
                    <w:color w:val="000000" w:themeColor="text1"/>
                    <w:lang w:val="es-CL"/>
                  </w:rPr>
                </w:rPrChange>
              </w:rPr>
              <w:t xml:space="preserve">“Manual para la explotación de locales comerciales y oficinas” </w:t>
            </w:r>
          </w:p>
          <w:p w14:paraId="712C276B" w14:textId="2863FDD8" w:rsidR="00BA0062" w:rsidRPr="00C26633" w:rsidRDefault="00BF021B" w:rsidP="00D97C23">
            <w:pPr>
              <w:pStyle w:val="Prrafodelista"/>
              <w:numPr>
                <w:ilvl w:val="0"/>
                <w:numId w:val="50"/>
              </w:numPr>
              <w:ind w:left="357" w:hanging="357"/>
              <w:contextualSpacing w:val="0"/>
              <w:jc w:val="left"/>
              <w:rPr>
                <w:rFonts w:cs="Arial"/>
                <w:i/>
                <w:color w:val="000000" w:themeColor="text1"/>
                <w:lang w:val="es-CL"/>
                <w:rPrChange w:id="1784" w:author="John Rathkamp Swnburn" w:date="2017-09-06T15:32:00Z">
                  <w:rPr>
                    <w:rFonts w:cs="Arial"/>
                    <w:color w:val="000000" w:themeColor="text1"/>
                    <w:lang w:val="es-CL"/>
                  </w:rPr>
                </w:rPrChange>
              </w:rPr>
            </w:pPr>
            <w:r w:rsidRPr="00C26633">
              <w:rPr>
                <w:rFonts w:cs="Arial"/>
                <w:i/>
                <w:color w:val="000000" w:themeColor="text1"/>
                <w:lang w:val="es-CL"/>
                <w:rPrChange w:id="1785" w:author="John Rathkamp Swnburn" w:date="2017-09-06T15:32:00Z">
                  <w:rPr>
                    <w:rFonts w:cs="Arial"/>
                    <w:color w:val="000000" w:themeColor="text1"/>
                    <w:lang w:val="es-CL"/>
                  </w:rPr>
                </w:rPrChange>
              </w:rPr>
              <w:t>Anexo 2</w:t>
            </w:r>
            <w:r w:rsidR="00870733" w:rsidRPr="00C26633">
              <w:rPr>
                <w:rFonts w:cs="Arial"/>
                <w:i/>
                <w:color w:val="000000" w:themeColor="text1"/>
                <w:lang w:val="es-CL"/>
                <w:rPrChange w:id="1786" w:author="John Rathkamp Swnburn" w:date="2017-09-06T15:32:00Z">
                  <w:rPr>
                    <w:rFonts w:cs="Arial"/>
                    <w:color w:val="000000" w:themeColor="text1"/>
                    <w:lang w:val="es-CL"/>
                  </w:rPr>
                </w:rPrChange>
              </w:rPr>
              <w:t>7</w:t>
            </w:r>
            <w:r w:rsidRPr="00C26633">
              <w:rPr>
                <w:rFonts w:cs="Arial"/>
                <w:i/>
                <w:color w:val="000000" w:themeColor="text1"/>
                <w:lang w:val="es-CL"/>
                <w:rPrChange w:id="1787" w:author="John Rathkamp Swnburn" w:date="2017-09-06T15:32:00Z">
                  <w:rPr>
                    <w:rFonts w:cs="Arial"/>
                    <w:color w:val="000000" w:themeColor="text1"/>
                    <w:lang w:val="es-CL"/>
                  </w:rPr>
                </w:rPrChange>
              </w:rPr>
              <w:t xml:space="preserve"> </w:t>
            </w:r>
            <w:ins w:id="1788" w:author="John Rathkamp Swnburn" w:date="2017-09-06T15:32:00Z">
              <w:r w:rsidR="00C26633">
                <w:rPr>
                  <w:rFonts w:cs="Arial"/>
                  <w:i/>
                  <w:color w:val="000000" w:themeColor="text1"/>
                  <w:lang w:val="es-CL"/>
                </w:rPr>
                <w:t>“</w:t>
              </w:r>
            </w:ins>
            <w:del w:id="1789" w:author="John Rathkamp Swnburn" w:date="2017-09-06T15:32:00Z">
              <w:r w:rsidR="00635250" w:rsidRPr="00C26633" w:rsidDel="00C26633">
                <w:rPr>
                  <w:rFonts w:cs="Arial"/>
                  <w:i/>
                  <w:color w:val="000000" w:themeColor="text1"/>
                  <w:lang w:val="es-CL"/>
                  <w:rPrChange w:id="1790" w:author="John Rathkamp Swnburn" w:date="2017-09-06T15:32:00Z">
                    <w:rPr>
                      <w:rFonts w:cs="Arial"/>
                      <w:color w:val="000000" w:themeColor="text1"/>
                      <w:lang w:val="es-CL"/>
                    </w:rPr>
                  </w:rPrChange>
                </w:rPr>
                <w:delText>«</w:delText>
              </w:r>
            </w:del>
            <w:r w:rsidR="00635250" w:rsidRPr="00C26633">
              <w:rPr>
                <w:rFonts w:cs="Arial"/>
                <w:i/>
                <w:color w:val="000000" w:themeColor="text1"/>
                <w:lang w:val="es-CL"/>
                <w:rPrChange w:id="1791" w:author="John Rathkamp Swnburn" w:date="2017-09-06T15:32:00Z">
                  <w:rPr>
                    <w:rFonts w:cs="Arial"/>
                    <w:color w:val="000000" w:themeColor="text1"/>
                    <w:lang w:val="es-CL"/>
                  </w:rPr>
                </w:rPrChange>
              </w:rPr>
              <w:t>Reglamento</w:t>
            </w:r>
            <w:r w:rsidRPr="00C26633">
              <w:rPr>
                <w:rFonts w:cs="Arial"/>
                <w:i/>
                <w:color w:val="000000" w:themeColor="text1"/>
                <w:lang w:val="es-CL"/>
                <w:rPrChange w:id="1792" w:author="John Rathkamp Swnburn" w:date="2017-09-06T15:32:00Z">
                  <w:rPr>
                    <w:rFonts w:cs="Arial"/>
                    <w:color w:val="000000" w:themeColor="text1"/>
                    <w:lang w:val="es-CL"/>
                  </w:rPr>
                </w:rPrChange>
              </w:rPr>
              <w:t xml:space="preserve"> de Régimen</w:t>
            </w:r>
            <w:r w:rsidR="00BA0062" w:rsidRPr="00C26633">
              <w:rPr>
                <w:rFonts w:cs="Arial"/>
                <w:i/>
                <w:color w:val="000000" w:themeColor="text1"/>
                <w:lang w:val="es-CL"/>
                <w:rPrChange w:id="1793" w:author="John Rathkamp Swnburn" w:date="2017-09-06T15:32:00Z">
                  <w:rPr>
                    <w:rFonts w:cs="Arial"/>
                    <w:color w:val="000000" w:themeColor="text1"/>
                    <w:lang w:val="es-CL"/>
                  </w:rPr>
                </w:rPrChange>
              </w:rPr>
              <w:t xml:space="preserve"> </w:t>
            </w:r>
            <w:r w:rsidR="00635250" w:rsidRPr="00C26633">
              <w:rPr>
                <w:rFonts w:cs="Arial"/>
                <w:i/>
                <w:color w:val="000000" w:themeColor="text1"/>
                <w:lang w:val="es-CL"/>
                <w:rPrChange w:id="1794" w:author="John Rathkamp Swnburn" w:date="2017-09-06T15:32:00Z">
                  <w:rPr>
                    <w:rFonts w:cs="Arial"/>
                    <w:color w:val="000000" w:themeColor="text1"/>
                    <w:lang w:val="es-CL"/>
                  </w:rPr>
                </w:rPrChange>
              </w:rPr>
              <w:t>Interior</w:t>
            </w:r>
            <w:ins w:id="1795" w:author="John Rathkamp Swnburn" w:date="2017-09-06T15:33:00Z">
              <w:r w:rsidR="00C26633">
                <w:rPr>
                  <w:rFonts w:cs="Arial"/>
                  <w:i/>
                  <w:color w:val="000000" w:themeColor="text1"/>
                  <w:lang w:val="es-CL"/>
                </w:rPr>
                <w:t>”</w:t>
              </w:r>
            </w:ins>
            <w:del w:id="1796" w:author="John Rathkamp Swnburn" w:date="2017-09-06T15:32:00Z">
              <w:r w:rsidR="00635250" w:rsidRPr="00C26633" w:rsidDel="00C26633">
                <w:rPr>
                  <w:rFonts w:cs="Arial"/>
                  <w:i/>
                  <w:color w:val="000000" w:themeColor="text1"/>
                  <w:lang w:val="es-CL"/>
                  <w:rPrChange w:id="1797" w:author="John Rathkamp Swnburn" w:date="2017-09-06T15:32:00Z">
                    <w:rPr>
                      <w:rFonts w:cs="Arial"/>
                      <w:color w:val="000000" w:themeColor="text1"/>
                      <w:lang w:val="es-CL"/>
                    </w:rPr>
                  </w:rPrChange>
                </w:rPr>
                <w:delText>»</w:delText>
              </w:r>
            </w:del>
          </w:p>
          <w:p w14:paraId="45F11A9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1798" w:author="John Rathkamp Swnburn" w:date="2017-09-06T15:32:00Z">
                  <w:rPr>
                    <w:rFonts w:cs="Arial"/>
                    <w:color w:val="000000" w:themeColor="text1"/>
                    <w:lang w:val="es-CL"/>
                  </w:rPr>
                </w:rPrChange>
              </w:rPr>
              <w:t>Anteproyecto Referencial</w:t>
            </w:r>
            <w:r w:rsidRPr="001E01A7">
              <w:rPr>
                <w:rFonts w:cs="Arial"/>
                <w:color w:val="000000" w:themeColor="text1"/>
                <w:lang w:val="es-CL"/>
              </w:rPr>
              <w:t xml:space="preserve"> </w:t>
            </w:r>
          </w:p>
        </w:tc>
      </w:tr>
    </w:tbl>
    <w:p w14:paraId="1753B3D7" w14:textId="4909E571" w:rsidR="00BA0062" w:rsidRDefault="00BA0062" w:rsidP="00BA0062">
      <w:pPr>
        <w:rPr>
          <w:rFonts w:cs="Arial"/>
          <w:lang w:val="es-CL"/>
        </w:rPr>
      </w:pPr>
    </w:p>
    <w:p w14:paraId="1BB3EFDA" w14:textId="5E829B0B" w:rsidR="003A01CB" w:rsidRDefault="003A01CB" w:rsidP="00BA0062">
      <w:pPr>
        <w:rPr>
          <w:rFonts w:cs="Arial"/>
          <w:lang w:val="es-CL"/>
        </w:rPr>
      </w:pPr>
    </w:p>
    <w:p w14:paraId="5382E9F5"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799" w:author="John Rathkamp Swnburn" w:date="2017-09-06T15:20: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1800">
          <w:tblGrid>
            <w:gridCol w:w="2157"/>
            <w:gridCol w:w="7832"/>
          </w:tblGrid>
        </w:tblGridChange>
      </w:tblGrid>
      <w:tr w:rsidR="00BA0062" w:rsidRPr="001E01A7" w14:paraId="56A119C6" w14:textId="77777777" w:rsidTr="00E91901">
        <w:tc>
          <w:tcPr>
            <w:tcW w:w="2552" w:type="dxa"/>
            <w:shd w:val="clear" w:color="auto" w:fill="244061" w:themeFill="accent1" w:themeFillShade="80"/>
            <w:tcPrChange w:id="1801" w:author="John Rathkamp Swnburn" w:date="2017-09-06T15:20:00Z">
              <w:tcPr>
                <w:tcW w:w="2157" w:type="dxa"/>
                <w:shd w:val="clear" w:color="auto" w:fill="244061" w:themeFill="accent1" w:themeFillShade="80"/>
              </w:tcPr>
            </w:tcPrChange>
          </w:tcPr>
          <w:p w14:paraId="0126FCE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1802" w:author="John Rathkamp Swnburn" w:date="2017-09-06T15:20:00Z">
              <w:tcPr>
                <w:tcW w:w="7832" w:type="dxa"/>
              </w:tcPr>
            </w:tcPrChange>
          </w:tcPr>
          <w:p w14:paraId="4FC1BDF4" w14:textId="77777777" w:rsidR="00BA0062" w:rsidRPr="001E01A7" w:rsidRDefault="00BF021B" w:rsidP="00BA0062">
            <w:pPr>
              <w:rPr>
                <w:rFonts w:cs="Arial"/>
                <w:lang w:val="es-CL"/>
              </w:rPr>
            </w:pPr>
            <w:r w:rsidRPr="001E01A7">
              <w:rPr>
                <w:rFonts w:cs="Arial"/>
                <w:b/>
                <w:color w:val="244061" w:themeColor="accent1" w:themeShade="80"/>
                <w:lang w:val="es-CL"/>
              </w:rPr>
              <w:t xml:space="preserve">8.3.2 </w:t>
            </w:r>
            <w:r w:rsidR="00BA0062" w:rsidRPr="001E01A7">
              <w:rPr>
                <w:rFonts w:cs="Arial"/>
                <w:b/>
                <w:color w:val="244061" w:themeColor="accent1" w:themeShade="80"/>
                <w:lang w:val="es-CL"/>
              </w:rPr>
              <w:t>ÁREAS PARA SERVICIO DE COMUNICACIONES</w:t>
            </w:r>
          </w:p>
        </w:tc>
      </w:tr>
      <w:tr w:rsidR="00BA0062" w:rsidRPr="001E01A7" w14:paraId="2E0B4F75" w14:textId="77777777" w:rsidTr="00E91901">
        <w:tc>
          <w:tcPr>
            <w:tcW w:w="2552" w:type="dxa"/>
            <w:shd w:val="clear" w:color="auto" w:fill="auto"/>
            <w:tcPrChange w:id="1803" w:author="John Rathkamp Swnburn" w:date="2017-09-06T15:20:00Z">
              <w:tcPr>
                <w:tcW w:w="2157" w:type="dxa"/>
                <w:shd w:val="clear" w:color="auto" w:fill="auto"/>
              </w:tcPr>
            </w:tcPrChange>
          </w:tcPr>
          <w:p w14:paraId="7D66A7F4" w14:textId="77777777" w:rsidR="00BA0062" w:rsidRPr="001E01A7" w:rsidRDefault="00BA0062" w:rsidP="00BA0062">
            <w:pPr>
              <w:rPr>
                <w:rFonts w:cs="Arial"/>
                <w:color w:val="FFFFFF" w:themeColor="background1"/>
                <w:lang w:val="es-CL"/>
              </w:rPr>
            </w:pPr>
          </w:p>
        </w:tc>
        <w:tc>
          <w:tcPr>
            <w:tcW w:w="7437" w:type="dxa"/>
            <w:shd w:val="clear" w:color="auto" w:fill="auto"/>
            <w:tcPrChange w:id="1804" w:author="John Rathkamp Swnburn" w:date="2017-09-06T15:20:00Z">
              <w:tcPr>
                <w:tcW w:w="7832" w:type="dxa"/>
                <w:shd w:val="clear" w:color="auto" w:fill="auto"/>
              </w:tcPr>
            </w:tcPrChange>
          </w:tcPr>
          <w:p w14:paraId="6646327A" w14:textId="77777777" w:rsidR="00BA0062" w:rsidRPr="001E01A7" w:rsidRDefault="00BA0062" w:rsidP="00BA0062">
            <w:pPr>
              <w:rPr>
                <w:rFonts w:cs="Arial"/>
                <w:b/>
                <w:color w:val="244061" w:themeColor="accent1" w:themeShade="80"/>
                <w:lang w:val="es-CL"/>
              </w:rPr>
            </w:pPr>
          </w:p>
        </w:tc>
      </w:tr>
      <w:tr w:rsidR="00BA0062" w:rsidRPr="00AD4908" w14:paraId="52CE8953" w14:textId="77777777" w:rsidTr="00E91901">
        <w:tc>
          <w:tcPr>
            <w:tcW w:w="2552" w:type="dxa"/>
            <w:shd w:val="clear" w:color="auto" w:fill="244061" w:themeFill="accent1" w:themeFillShade="80"/>
            <w:tcPrChange w:id="1805" w:author="John Rathkamp Swnburn" w:date="2017-09-06T15:20:00Z">
              <w:tcPr>
                <w:tcW w:w="2157" w:type="dxa"/>
                <w:shd w:val="clear" w:color="auto" w:fill="244061" w:themeFill="accent1" w:themeFillShade="80"/>
              </w:tcPr>
            </w:tcPrChange>
          </w:tcPr>
          <w:p w14:paraId="02F40CE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1806" w:author="John Rathkamp Swnburn" w:date="2017-09-06T15:20:00Z">
              <w:tcPr>
                <w:tcW w:w="7832" w:type="dxa"/>
              </w:tcPr>
            </w:tcPrChange>
          </w:tcPr>
          <w:p w14:paraId="679ED141" w14:textId="77777777" w:rsidR="00BA0062" w:rsidRPr="001E01A7" w:rsidRDefault="00BA0062" w:rsidP="00BA0062">
            <w:pPr>
              <w:rPr>
                <w:rFonts w:cs="Arial"/>
                <w:lang w:val="es-CL"/>
              </w:rPr>
            </w:pPr>
            <w:r w:rsidRPr="001E01A7">
              <w:rPr>
                <w:rFonts w:cs="Arial"/>
                <w:lang w:val="es-CL"/>
              </w:rPr>
              <w:t>Art. 1.10.9.3.1 b) y Circulares Aclaratorias</w:t>
            </w:r>
          </w:p>
        </w:tc>
      </w:tr>
      <w:tr w:rsidR="00BA0062" w:rsidRPr="00AD4908" w14:paraId="7F8307AB" w14:textId="77777777" w:rsidTr="00E91901">
        <w:tc>
          <w:tcPr>
            <w:tcW w:w="2552" w:type="dxa"/>
            <w:shd w:val="clear" w:color="auto" w:fill="244061" w:themeFill="accent1" w:themeFillShade="80"/>
            <w:tcPrChange w:id="1807" w:author="John Rathkamp Swnburn" w:date="2017-09-06T15:20:00Z">
              <w:tcPr>
                <w:tcW w:w="2157" w:type="dxa"/>
                <w:shd w:val="clear" w:color="auto" w:fill="244061" w:themeFill="accent1" w:themeFillShade="80"/>
              </w:tcPr>
            </w:tcPrChange>
          </w:tcPr>
          <w:p w14:paraId="5877166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1808" w:author="John Rathkamp Swnburn" w:date="2017-09-06T15:20:00Z">
              <w:tcPr>
                <w:tcW w:w="7832" w:type="dxa"/>
              </w:tcPr>
            </w:tcPrChange>
          </w:tcPr>
          <w:p w14:paraId="6BA38B24" w14:textId="77777777" w:rsidR="00BA0062" w:rsidRPr="001E01A7" w:rsidRDefault="00BA0062" w:rsidP="00BA0062">
            <w:pPr>
              <w:rPr>
                <w:rFonts w:cs="Arial"/>
                <w:lang w:val="es-CL"/>
              </w:rPr>
            </w:pPr>
            <w:r w:rsidRPr="001E01A7">
              <w:rPr>
                <w:rFonts w:cs="Arial"/>
                <w:lang w:val="es-CL"/>
              </w:rPr>
              <w:t>Proveer áreas para el Servicio de Comunicación para el público en general:</w:t>
            </w:r>
          </w:p>
          <w:p w14:paraId="7C1DCB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En cada Edificio Terminal, proveer, 1 área para la provisión del servicio de conexión a Internet que permita obtener información, descargar y/o imprimir aquellos documentos necesarios para cumplir con los trámites asociados al servicio aeroportuario. Dicho servicio deberá estar disponible mediante quioscos o tótems ubicados convenientemente</w:t>
            </w:r>
          </w:p>
          <w:p w14:paraId="1E13FA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Al menos un área de teléfonos públicos debidamente marcada, en áreas públicas de llegadas y salidas, áreas de embarque, salas para recoger equipaje y áreas públicas externas de ambos Edificios Terminal, considerando al menos 2 teléfonos públicos en </w:t>
            </w:r>
            <w:r w:rsidR="00635250" w:rsidRPr="001E01A7">
              <w:rPr>
                <w:rFonts w:cs="Arial"/>
                <w:lang w:val="es-CL"/>
              </w:rPr>
              <w:t>estas áreas</w:t>
            </w:r>
            <w:r w:rsidRPr="001E01A7">
              <w:rPr>
                <w:rFonts w:cs="Arial"/>
                <w:lang w:val="es-CL"/>
              </w:rPr>
              <w:t xml:space="preserve"> </w:t>
            </w:r>
          </w:p>
        </w:tc>
      </w:tr>
      <w:tr w:rsidR="00BA0062" w:rsidRPr="00AD4908" w14:paraId="10B6B994" w14:textId="77777777" w:rsidTr="00E91901">
        <w:tc>
          <w:tcPr>
            <w:tcW w:w="2552" w:type="dxa"/>
            <w:shd w:val="clear" w:color="auto" w:fill="FFFFFF" w:themeFill="background1"/>
            <w:tcPrChange w:id="1809" w:author="John Rathkamp Swnburn" w:date="2017-09-06T15:20:00Z">
              <w:tcPr>
                <w:tcW w:w="2157" w:type="dxa"/>
                <w:shd w:val="clear" w:color="auto" w:fill="FFFFFF" w:themeFill="background1"/>
              </w:tcPr>
            </w:tcPrChange>
          </w:tcPr>
          <w:p w14:paraId="60CA1DC2" w14:textId="77777777" w:rsidR="00BA0062" w:rsidRPr="001E01A7" w:rsidRDefault="00BA0062" w:rsidP="00BA0062">
            <w:pPr>
              <w:rPr>
                <w:rFonts w:cs="Arial"/>
                <w:lang w:val="es-CL"/>
              </w:rPr>
            </w:pPr>
          </w:p>
        </w:tc>
        <w:tc>
          <w:tcPr>
            <w:tcW w:w="7437" w:type="dxa"/>
            <w:shd w:val="clear" w:color="auto" w:fill="FFFFFF" w:themeFill="background1"/>
            <w:tcPrChange w:id="1810" w:author="John Rathkamp Swnburn" w:date="2017-09-06T15:20:00Z">
              <w:tcPr>
                <w:tcW w:w="7832" w:type="dxa"/>
                <w:shd w:val="clear" w:color="auto" w:fill="FFFFFF" w:themeFill="background1"/>
              </w:tcPr>
            </w:tcPrChange>
          </w:tcPr>
          <w:p w14:paraId="44E49862" w14:textId="77777777" w:rsidR="00BA0062" w:rsidRPr="001E01A7" w:rsidRDefault="00BA0062" w:rsidP="00BA0062">
            <w:pPr>
              <w:rPr>
                <w:rFonts w:cs="Arial"/>
                <w:lang w:val="es-CL"/>
              </w:rPr>
            </w:pPr>
          </w:p>
        </w:tc>
      </w:tr>
      <w:tr w:rsidR="00BA0062" w:rsidRPr="00AD4908" w14:paraId="52B56584" w14:textId="77777777" w:rsidTr="00E91901">
        <w:tc>
          <w:tcPr>
            <w:tcW w:w="2552" w:type="dxa"/>
            <w:shd w:val="clear" w:color="auto" w:fill="244061" w:themeFill="accent1" w:themeFillShade="80"/>
            <w:tcPrChange w:id="1811" w:author="John Rathkamp Swnburn" w:date="2017-09-06T15:20:00Z">
              <w:tcPr>
                <w:tcW w:w="2157" w:type="dxa"/>
                <w:shd w:val="clear" w:color="auto" w:fill="244061" w:themeFill="accent1" w:themeFillShade="80"/>
              </w:tcPr>
            </w:tcPrChange>
          </w:tcPr>
          <w:p w14:paraId="4CFA0B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7" w:type="dxa"/>
            <w:tcPrChange w:id="1812" w:author="John Rathkamp Swnburn" w:date="2017-09-06T15:20:00Z">
              <w:tcPr>
                <w:tcW w:w="7832" w:type="dxa"/>
              </w:tcPr>
            </w:tcPrChange>
          </w:tcPr>
          <w:p w14:paraId="2F906D1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comunicación que permita a los usuarios, acceso a teléfonos públicos, conexión a internet para obtener información, descargar y/o imprimir documentos necesarios para los trámites asociados al servicio aeroportuario.</w:t>
            </w:r>
          </w:p>
        </w:tc>
      </w:tr>
      <w:tr w:rsidR="00BA0062" w:rsidRPr="00AD4908" w14:paraId="5B09EC10" w14:textId="77777777" w:rsidTr="00E91901">
        <w:tc>
          <w:tcPr>
            <w:tcW w:w="2552" w:type="dxa"/>
            <w:shd w:val="clear" w:color="auto" w:fill="FFFFFF" w:themeFill="background1"/>
            <w:tcPrChange w:id="1813" w:author="John Rathkamp Swnburn" w:date="2017-09-06T15:20:00Z">
              <w:tcPr>
                <w:tcW w:w="2157" w:type="dxa"/>
                <w:shd w:val="clear" w:color="auto" w:fill="FFFFFF" w:themeFill="background1"/>
              </w:tcPr>
            </w:tcPrChange>
          </w:tcPr>
          <w:p w14:paraId="14045D36" w14:textId="77777777" w:rsidR="00BA0062" w:rsidRPr="001E01A7" w:rsidRDefault="00BA0062" w:rsidP="00BA0062">
            <w:pPr>
              <w:rPr>
                <w:rFonts w:cs="Arial"/>
                <w:lang w:val="es-CL"/>
              </w:rPr>
            </w:pPr>
          </w:p>
        </w:tc>
        <w:tc>
          <w:tcPr>
            <w:tcW w:w="7437" w:type="dxa"/>
            <w:shd w:val="clear" w:color="auto" w:fill="FFFFFF" w:themeFill="background1"/>
            <w:tcPrChange w:id="1814" w:author="John Rathkamp Swnburn" w:date="2017-09-06T15:20:00Z">
              <w:tcPr>
                <w:tcW w:w="7832" w:type="dxa"/>
                <w:shd w:val="clear" w:color="auto" w:fill="FFFFFF" w:themeFill="background1"/>
              </w:tcPr>
            </w:tcPrChange>
          </w:tcPr>
          <w:p w14:paraId="06789572" w14:textId="77777777" w:rsidR="00BA0062" w:rsidRPr="001E01A7" w:rsidRDefault="00BA0062" w:rsidP="00BA0062">
            <w:pPr>
              <w:rPr>
                <w:rFonts w:cs="Arial"/>
                <w:lang w:val="es-CL"/>
              </w:rPr>
            </w:pPr>
          </w:p>
        </w:tc>
      </w:tr>
      <w:tr w:rsidR="00BA0062" w:rsidRPr="00AD4908" w14:paraId="7D847F34" w14:textId="77777777" w:rsidTr="00E91901">
        <w:tc>
          <w:tcPr>
            <w:tcW w:w="2552" w:type="dxa"/>
            <w:shd w:val="clear" w:color="auto" w:fill="DBE5F1" w:themeFill="accent1" w:themeFillTint="33"/>
            <w:tcPrChange w:id="1815" w:author="John Rathkamp Swnburn" w:date="2017-09-06T15:20:00Z">
              <w:tcPr>
                <w:tcW w:w="2157" w:type="dxa"/>
                <w:shd w:val="clear" w:color="auto" w:fill="DBE5F1" w:themeFill="accent1" w:themeFillTint="33"/>
              </w:tcPr>
            </w:tcPrChange>
          </w:tcPr>
          <w:p w14:paraId="26B1FDC0" w14:textId="77777777" w:rsidR="00226C29" w:rsidRPr="001E01A7" w:rsidRDefault="00226C29" w:rsidP="00226C29">
            <w:pPr>
              <w:jc w:val="left"/>
              <w:rPr>
                <w:rFonts w:cs="Arial"/>
                <w:color w:val="000000" w:themeColor="text1"/>
                <w:lang w:val="es-CL"/>
              </w:rPr>
            </w:pPr>
          </w:p>
          <w:p w14:paraId="156083B9" w14:textId="77777777" w:rsidR="00BA0062" w:rsidRPr="001E01A7" w:rsidRDefault="00BA0062" w:rsidP="00226C29">
            <w:pPr>
              <w:jc w:val="left"/>
              <w:rPr>
                <w:rFonts w:cs="Arial"/>
                <w:color w:val="000000" w:themeColor="text1"/>
                <w:lang w:val="es-CL"/>
              </w:rPr>
            </w:pPr>
            <w:r w:rsidRPr="001E01A7">
              <w:rPr>
                <w:rFonts w:cs="Arial"/>
                <w:color w:val="000000" w:themeColor="text1"/>
                <w:lang w:val="es-CL"/>
              </w:rPr>
              <w:t>CALIDAD DE SERVICIO</w:t>
            </w:r>
          </w:p>
        </w:tc>
        <w:tc>
          <w:tcPr>
            <w:tcW w:w="7437" w:type="dxa"/>
            <w:shd w:val="clear" w:color="auto" w:fill="auto"/>
            <w:tcPrChange w:id="1816" w:author="John Rathkamp Swnburn" w:date="2017-09-06T15:20:00Z">
              <w:tcPr>
                <w:tcW w:w="7832" w:type="dxa"/>
                <w:shd w:val="clear" w:color="auto" w:fill="auto"/>
              </w:tcPr>
            </w:tcPrChange>
          </w:tcPr>
          <w:p w14:paraId="32AA02E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3F638A"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DDA815E" w14:textId="77777777" w:rsidR="00E87A51" w:rsidRPr="001E01A7" w:rsidRDefault="00E87A51" w:rsidP="00E87A51">
            <w:pPr>
              <w:rPr>
                <w:rFonts w:cs="Arial"/>
                <w:color w:val="000000" w:themeColor="text1"/>
                <w:lang w:val="es-CL"/>
              </w:rPr>
            </w:pPr>
          </w:p>
          <w:p w14:paraId="42A1E3F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7B4500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6F04B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13E693" w14:textId="77777777" w:rsidR="00E87A51" w:rsidRPr="001E01A7" w:rsidRDefault="00E87A51" w:rsidP="00E87A51">
            <w:pPr>
              <w:rPr>
                <w:rFonts w:cs="Arial"/>
                <w:color w:val="000000" w:themeColor="text1"/>
                <w:lang w:val="es-CL"/>
              </w:rPr>
            </w:pPr>
          </w:p>
          <w:p w14:paraId="6F815AE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8A723E" w14:textId="777EA97E"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817" w:author="John Rathkamp Swnburn" w:date="2017-09-06T13:31:00Z">
              <w:r w:rsidRPr="001E01A7" w:rsidDel="00F117B9">
                <w:rPr>
                  <w:color w:val="000000" w:themeColor="text1"/>
                  <w:spacing w:val="-2"/>
                  <w:szCs w:val="18"/>
                  <w:lang w:val="es-CL"/>
                </w:rPr>
                <w:delText>trimestrialmente</w:delText>
              </w:r>
            </w:del>
            <w:ins w:id="1818" w:author="John Rathkamp Swnburn" w:date="2017-09-06T13:31:00Z">
              <w:r w:rsidR="00F117B9" w:rsidRPr="001E01A7">
                <w:rPr>
                  <w:color w:val="000000" w:themeColor="text1"/>
                  <w:spacing w:val="-2"/>
                  <w:szCs w:val="18"/>
                  <w:lang w:val="es-CL"/>
                </w:rPr>
                <w:t>trimestralmente</w:t>
              </w:r>
            </w:ins>
          </w:p>
          <w:p w14:paraId="6A4D9242" w14:textId="339D8E9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1819"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1820" w:author="John Rathkamp Swnburn" w:date="2017-09-06T13:31:00Z">
              <w:r w:rsidR="00F117B9" w:rsidRPr="001E01A7">
                <w:rPr>
                  <w:color w:val="000000" w:themeColor="text1"/>
                  <w:spacing w:val="-2"/>
                  <w:szCs w:val="18"/>
                  <w:lang w:val="es-CL"/>
                </w:rPr>
                <w:t>trimestralmente</w:t>
              </w:r>
            </w:ins>
          </w:p>
          <w:p w14:paraId="3CF0D0BC" w14:textId="3668992F" w:rsidR="00BA0062" w:rsidRPr="001E01A7" w:rsidRDefault="00635250" w:rsidP="00D97C23">
            <w:pPr>
              <w:pStyle w:val="Prrafodelista"/>
              <w:numPr>
                <w:ilvl w:val="0"/>
                <w:numId w:val="12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821" w:author="John Rathkamp Swnburn" w:date="2017-09-06T13:31:00Z">
              <w:r w:rsidR="00E87A51" w:rsidRPr="001E01A7" w:rsidDel="00F117B9">
                <w:rPr>
                  <w:color w:val="000000" w:themeColor="text1"/>
                  <w:spacing w:val="-2"/>
                  <w:szCs w:val="18"/>
                  <w:lang w:val="es-CL"/>
                </w:rPr>
                <w:delText>segun</w:delText>
              </w:r>
            </w:del>
            <w:ins w:id="1822"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0B0A43D" w14:textId="77777777" w:rsidTr="00E91901">
        <w:trPr>
          <w:trHeight w:val="74"/>
          <w:trPrChange w:id="1823" w:author="John Rathkamp Swnburn" w:date="2017-09-06T15:20:00Z">
            <w:trPr>
              <w:trHeight w:val="74"/>
            </w:trPr>
          </w:trPrChange>
        </w:trPr>
        <w:tc>
          <w:tcPr>
            <w:tcW w:w="2552" w:type="dxa"/>
            <w:tcPrChange w:id="1824" w:author="John Rathkamp Swnburn" w:date="2017-09-06T15:20:00Z">
              <w:tcPr>
                <w:tcW w:w="2157" w:type="dxa"/>
              </w:tcPr>
            </w:tcPrChange>
          </w:tcPr>
          <w:p w14:paraId="5F10F5F5" w14:textId="77777777" w:rsidR="00BA0062" w:rsidRPr="001E01A7" w:rsidRDefault="00BA0062" w:rsidP="00BA0062">
            <w:pPr>
              <w:rPr>
                <w:rFonts w:cs="Arial"/>
                <w:color w:val="000000" w:themeColor="text1"/>
                <w:lang w:val="es-CL"/>
              </w:rPr>
            </w:pPr>
          </w:p>
        </w:tc>
        <w:tc>
          <w:tcPr>
            <w:tcW w:w="7437" w:type="dxa"/>
            <w:tcPrChange w:id="1825" w:author="John Rathkamp Swnburn" w:date="2017-09-06T15:20:00Z">
              <w:tcPr>
                <w:tcW w:w="7832" w:type="dxa"/>
              </w:tcPr>
            </w:tcPrChange>
          </w:tcPr>
          <w:p w14:paraId="28B8B2D0" w14:textId="77777777" w:rsidR="00BA0062" w:rsidRPr="001E01A7" w:rsidRDefault="00BA0062" w:rsidP="00BA0062">
            <w:pPr>
              <w:rPr>
                <w:rFonts w:cs="Arial"/>
                <w:color w:val="000000" w:themeColor="text1"/>
                <w:lang w:val="es-CL"/>
              </w:rPr>
            </w:pPr>
          </w:p>
        </w:tc>
      </w:tr>
      <w:tr w:rsidR="00BA0062" w:rsidRPr="001E01A7" w14:paraId="4A1F4A10" w14:textId="77777777" w:rsidTr="00E91901">
        <w:tc>
          <w:tcPr>
            <w:tcW w:w="2552" w:type="dxa"/>
            <w:shd w:val="clear" w:color="auto" w:fill="BFBFBF" w:themeFill="background1" w:themeFillShade="BF"/>
            <w:tcPrChange w:id="1826" w:author="John Rathkamp Swnburn" w:date="2017-09-06T15:20:00Z">
              <w:tcPr>
                <w:tcW w:w="2157" w:type="dxa"/>
                <w:shd w:val="clear" w:color="auto" w:fill="BFBFBF" w:themeFill="background1" w:themeFillShade="BF"/>
              </w:tcPr>
            </w:tcPrChange>
          </w:tcPr>
          <w:p w14:paraId="2399875D" w14:textId="77777777" w:rsidR="00F10BA9" w:rsidRPr="001E01A7" w:rsidRDefault="00F10BA9" w:rsidP="00F10BA9">
            <w:pPr>
              <w:rPr>
                <w:rFonts w:cs="Arial"/>
                <w:color w:val="000000" w:themeColor="text1"/>
                <w:lang w:val="es-CL"/>
              </w:rPr>
            </w:pPr>
          </w:p>
          <w:p w14:paraId="53EAAE0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1827" w:author="John Rathkamp Swnburn" w:date="2017-09-06T15:20:00Z">
              <w:tcPr>
                <w:tcW w:w="7832" w:type="dxa"/>
              </w:tcPr>
            </w:tcPrChange>
          </w:tcPr>
          <w:p w14:paraId="6D23726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E898D0"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NUEVO PUDAHUEL</w:t>
            </w:r>
          </w:p>
          <w:p w14:paraId="0D3B0A74"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 xml:space="preserve">Subcontratistas y /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2D0CC208" w14:textId="77777777" w:rsidR="00BA0062" w:rsidRPr="001E01A7" w:rsidRDefault="00BA0062" w:rsidP="00BA0062">
            <w:pPr>
              <w:rPr>
                <w:rFonts w:cs="Arial"/>
                <w:b/>
                <w:color w:val="000000" w:themeColor="text1"/>
                <w:lang w:val="es-CL"/>
              </w:rPr>
            </w:pPr>
          </w:p>
          <w:p w14:paraId="5D7C8818"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0D7DDCB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En los Edificios </w:t>
            </w:r>
            <w:r w:rsidR="00635250" w:rsidRPr="001E01A7">
              <w:rPr>
                <w:rFonts w:cs="Arial"/>
                <w:color w:val="000000" w:themeColor="text1"/>
                <w:lang w:val="es-CL"/>
              </w:rPr>
              <w:t>Terminal,</w:t>
            </w:r>
            <w:r w:rsidRPr="001E01A7">
              <w:rPr>
                <w:rFonts w:cs="Arial"/>
                <w:color w:val="000000" w:themeColor="text1"/>
                <w:lang w:val="es-CL"/>
              </w:rPr>
              <w:t xml:space="preserve"> así como en las áreas públicas exteriores de dichos edificios </w:t>
            </w:r>
          </w:p>
          <w:p w14:paraId="3089CDD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Al menos 2 teléfonos públicos en cada área en:</w:t>
            </w:r>
          </w:p>
          <w:p w14:paraId="31ABB8F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públicas llegadas y salidas</w:t>
            </w:r>
          </w:p>
          <w:p w14:paraId="23E44E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de embarque</w:t>
            </w:r>
          </w:p>
          <w:p w14:paraId="089BAC2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Salas para recoger equipaje </w:t>
            </w:r>
          </w:p>
          <w:p w14:paraId="5727E3A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Áreas teléfonos públicos: </w:t>
            </w:r>
          </w:p>
          <w:p w14:paraId="305654B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Debidamente marcadas</w:t>
            </w:r>
          </w:p>
          <w:p w14:paraId="7AFBD2E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Al menos uno de los teléfonos públicos será accesible a personas discapacitadas </w:t>
            </w:r>
          </w:p>
          <w:p w14:paraId="29D6E87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Internet:</w:t>
            </w:r>
          </w:p>
          <w:p w14:paraId="34A21E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Estará disponible a través de kioscos o tótems convenientemente ubicados</w:t>
            </w:r>
          </w:p>
          <w:p w14:paraId="4A70C1A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Permitir la obtención de información </w:t>
            </w:r>
          </w:p>
          <w:p w14:paraId="62C28D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Permitir la descarga y/o impresión de documentos para el cumplimiento de las formalidades asociadas con el servicio de aeropuerto</w:t>
            </w:r>
          </w:p>
          <w:p w14:paraId="5CB07DDA" w14:textId="77777777" w:rsidR="00BA0062" w:rsidRPr="001E01A7" w:rsidRDefault="00BA0062" w:rsidP="00BA0062">
            <w:pPr>
              <w:rPr>
                <w:rFonts w:cs="Arial"/>
                <w:color w:val="000000" w:themeColor="text1"/>
                <w:lang w:val="es-CL"/>
              </w:rPr>
            </w:pPr>
          </w:p>
          <w:p w14:paraId="79D8EC3C"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1EBA40C" w14:textId="55F3B891" w:rsidR="00BA0062" w:rsidRPr="001E01A7" w:rsidRDefault="00BF021B" w:rsidP="00D97C23">
            <w:pPr>
              <w:pStyle w:val="Prrafodelista"/>
              <w:numPr>
                <w:ilvl w:val="0"/>
                <w:numId w:val="86"/>
              </w:numPr>
              <w:contextualSpacing w:val="0"/>
              <w:rPr>
                <w:rFonts w:cs="Arial"/>
                <w:color w:val="000000" w:themeColor="text1"/>
                <w:lang w:val="es-CL"/>
              </w:rPr>
            </w:pPr>
            <w:r w:rsidRPr="001E01A7">
              <w:rPr>
                <w:rFonts w:cs="Arial"/>
                <w:color w:val="000000" w:themeColor="text1"/>
                <w:lang w:val="es-CL"/>
              </w:rPr>
              <w:t xml:space="preserve">Según el Plan de </w:t>
            </w:r>
            <w:del w:id="1828" w:author="John Rathkamp Swnburn" w:date="2017-09-06T13:57:00Z">
              <w:r w:rsidRPr="001E01A7" w:rsidDel="006B1E3C">
                <w:rPr>
                  <w:rFonts w:cs="Arial"/>
                  <w:color w:val="000000" w:themeColor="text1"/>
                  <w:lang w:val="es-CL"/>
                </w:rPr>
                <w:delText>Conservacion</w:delText>
              </w:r>
            </w:del>
            <w:ins w:id="1829" w:author="John Rathkamp Swnburn" w:date="2017-09-06T13:57: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p w14:paraId="180129B8" w14:textId="77777777" w:rsidR="00BF021B" w:rsidRPr="001E01A7" w:rsidRDefault="00BF021B" w:rsidP="00BF021B">
            <w:pPr>
              <w:rPr>
                <w:rFonts w:cs="Arial"/>
                <w:color w:val="000000" w:themeColor="text1"/>
                <w:lang w:val="es-CL"/>
              </w:rPr>
            </w:pPr>
          </w:p>
          <w:p w14:paraId="7FAA24A6"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lastRenderedPageBreak/>
              <w:t>Disponibilidad</w:t>
            </w:r>
          </w:p>
          <w:p w14:paraId="3D4CE5F9"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tc>
      </w:tr>
      <w:tr w:rsidR="00BA0062" w:rsidRPr="001E01A7" w14:paraId="21315573" w14:textId="77777777" w:rsidTr="00E91901">
        <w:tc>
          <w:tcPr>
            <w:tcW w:w="2552" w:type="dxa"/>
            <w:tcPrChange w:id="1830" w:author="John Rathkamp Swnburn" w:date="2017-09-06T15:20:00Z">
              <w:tcPr>
                <w:tcW w:w="2157" w:type="dxa"/>
              </w:tcPr>
            </w:tcPrChange>
          </w:tcPr>
          <w:p w14:paraId="2D692207" w14:textId="77777777" w:rsidR="00BA0062" w:rsidRPr="001E01A7" w:rsidRDefault="00BA0062" w:rsidP="00BA0062">
            <w:pPr>
              <w:rPr>
                <w:rFonts w:cs="Arial"/>
                <w:color w:val="000000" w:themeColor="text1"/>
                <w:lang w:val="es-CL"/>
              </w:rPr>
            </w:pPr>
          </w:p>
        </w:tc>
        <w:tc>
          <w:tcPr>
            <w:tcW w:w="7437" w:type="dxa"/>
            <w:tcPrChange w:id="1831" w:author="John Rathkamp Swnburn" w:date="2017-09-06T15:20:00Z">
              <w:tcPr>
                <w:tcW w:w="7832" w:type="dxa"/>
              </w:tcPr>
            </w:tcPrChange>
          </w:tcPr>
          <w:p w14:paraId="354B34B2" w14:textId="77777777" w:rsidR="00BA0062" w:rsidRPr="001E01A7" w:rsidRDefault="00BA0062" w:rsidP="00BA0062">
            <w:pPr>
              <w:rPr>
                <w:rFonts w:cs="Arial"/>
                <w:b/>
                <w:color w:val="000000" w:themeColor="text1"/>
                <w:lang w:val="es-CL"/>
              </w:rPr>
            </w:pPr>
          </w:p>
        </w:tc>
      </w:tr>
      <w:tr w:rsidR="00BA0062" w:rsidRPr="001E01A7" w14:paraId="4CE80F24" w14:textId="77777777" w:rsidTr="00E91901">
        <w:tc>
          <w:tcPr>
            <w:tcW w:w="2552" w:type="dxa"/>
            <w:shd w:val="clear" w:color="auto" w:fill="BFBFBF" w:themeFill="background1" w:themeFillShade="BF"/>
            <w:tcPrChange w:id="1832" w:author="John Rathkamp Swnburn" w:date="2017-09-06T15:20:00Z">
              <w:tcPr>
                <w:tcW w:w="2157" w:type="dxa"/>
                <w:shd w:val="clear" w:color="auto" w:fill="BFBFBF" w:themeFill="background1" w:themeFillShade="BF"/>
              </w:tcPr>
            </w:tcPrChange>
          </w:tcPr>
          <w:p w14:paraId="7CA7ECDF"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7" w:type="dxa"/>
            <w:tcPrChange w:id="1833" w:author="John Rathkamp Swnburn" w:date="2017-09-06T15:20:00Z">
              <w:tcPr>
                <w:tcW w:w="7832" w:type="dxa"/>
              </w:tcPr>
            </w:tcPrChange>
          </w:tcPr>
          <w:p w14:paraId="51372DE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76D5385" w14:textId="77777777" w:rsidTr="00E91901">
        <w:trPr>
          <w:trHeight w:val="74"/>
          <w:trPrChange w:id="1834" w:author="John Rathkamp Swnburn" w:date="2017-09-06T15:20:00Z">
            <w:trPr>
              <w:trHeight w:val="74"/>
            </w:trPr>
          </w:trPrChange>
        </w:trPr>
        <w:tc>
          <w:tcPr>
            <w:tcW w:w="2552" w:type="dxa"/>
            <w:tcPrChange w:id="1835" w:author="John Rathkamp Swnburn" w:date="2017-09-06T15:20:00Z">
              <w:tcPr>
                <w:tcW w:w="2157" w:type="dxa"/>
              </w:tcPr>
            </w:tcPrChange>
          </w:tcPr>
          <w:p w14:paraId="7D99C253" w14:textId="77777777" w:rsidR="00BA0062" w:rsidRPr="001E01A7" w:rsidRDefault="00BA0062" w:rsidP="00BA0062">
            <w:pPr>
              <w:rPr>
                <w:rFonts w:cs="Arial"/>
                <w:color w:val="000000" w:themeColor="text1"/>
                <w:lang w:val="es-CL"/>
              </w:rPr>
            </w:pPr>
          </w:p>
        </w:tc>
        <w:tc>
          <w:tcPr>
            <w:tcW w:w="7437" w:type="dxa"/>
            <w:tcPrChange w:id="1836" w:author="John Rathkamp Swnburn" w:date="2017-09-06T15:20:00Z">
              <w:tcPr>
                <w:tcW w:w="7832" w:type="dxa"/>
              </w:tcPr>
            </w:tcPrChange>
          </w:tcPr>
          <w:p w14:paraId="0EC0D9B9" w14:textId="77777777" w:rsidR="00BA0062" w:rsidRPr="001E01A7" w:rsidRDefault="00BA0062" w:rsidP="00BA0062">
            <w:pPr>
              <w:rPr>
                <w:rFonts w:cs="Arial"/>
                <w:color w:val="000000" w:themeColor="text1"/>
                <w:lang w:val="es-CL"/>
              </w:rPr>
            </w:pPr>
          </w:p>
        </w:tc>
      </w:tr>
      <w:tr w:rsidR="00BA0062" w:rsidRPr="00AD4908" w14:paraId="0ECFCC48" w14:textId="77777777" w:rsidTr="00E91901">
        <w:tc>
          <w:tcPr>
            <w:tcW w:w="2552" w:type="dxa"/>
            <w:shd w:val="clear" w:color="auto" w:fill="BFBFBF" w:themeFill="background1" w:themeFillShade="BF"/>
            <w:tcPrChange w:id="1837" w:author="John Rathkamp Swnburn" w:date="2017-09-06T15:20:00Z">
              <w:tcPr>
                <w:tcW w:w="2157" w:type="dxa"/>
                <w:shd w:val="clear" w:color="auto" w:fill="BFBFBF" w:themeFill="background1" w:themeFillShade="BF"/>
              </w:tcPr>
            </w:tcPrChange>
          </w:tcPr>
          <w:p w14:paraId="5829C97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7" w:type="dxa"/>
            <w:tcPrChange w:id="1838" w:author="John Rathkamp Swnburn" w:date="2017-09-06T15:20:00Z">
              <w:tcPr>
                <w:tcW w:w="7832" w:type="dxa"/>
              </w:tcPr>
            </w:tcPrChange>
          </w:tcPr>
          <w:p w14:paraId="5622C44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AD4908" w14:paraId="3C124719" w14:textId="77777777" w:rsidTr="00E91901">
        <w:tc>
          <w:tcPr>
            <w:tcW w:w="2552" w:type="dxa"/>
            <w:tcPrChange w:id="1839" w:author="John Rathkamp Swnburn" w:date="2017-09-06T15:20:00Z">
              <w:tcPr>
                <w:tcW w:w="2157" w:type="dxa"/>
              </w:tcPr>
            </w:tcPrChange>
          </w:tcPr>
          <w:p w14:paraId="54DC9164" w14:textId="77777777" w:rsidR="00BA0062" w:rsidRPr="001E01A7" w:rsidRDefault="00BA0062" w:rsidP="00BA0062">
            <w:pPr>
              <w:rPr>
                <w:rFonts w:cs="Arial"/>
                <w:color w:val="000000" w:themeColor="text1"/>
                <w:lang w:val="es-CL"/>
              </w:rPr>
            </w:pPr>
          </w:p>
        </w:tc>
        <w:tc>
          <w:tcPr>
            <w:tcW w:w="7437" w:type="dxa"/>
            <w:tcPrChange w:id="1840" w:author="John Rathkamp Swnburn" w:date="2017-09-06T15:20:00Z">
              <w:tcPr>
                <w:tcW w:w="7832" w:type="dxa"/>
              </w:tcPr>
            </w:tcPrChange>
          </w:tcPr>
          <w:p w14:paraId="2CC27BC0" w14:textId="77777777" w:rsidR="00BA0062" w:rsidRPr="001E01A7" w:rsidRDefault="00BA0062" w:rsidP="00BA0062">
            <w:pPr>
              <w:rPr>
                <w:rFonts w:cs="Arial"/>
                <w:color w:val="000000" w:themeColor="text1"/>
                <w:lang w:val="es-CL"/>
              </w:rPr>
            </w:pPr>
          </w:p>
        </w:tc>
      </w:tr>
      <w:tr w:rsidR="00BA0062" w:rsidRPr="00AD4908" w14:paraId="60946845" w14:textId="77777777" w:rsidTr="00E91901">
        <w:tc>
          <w:tcPr>
            <w:tcW w:w="2552" w:type="dxa"/>
            <w:shd w:val="clear" w:color="auto" w:fill="BFBFBF" w:themeFill="background1" w:themeFillShade="BF"/>
            <w:tcPrChange w:id="1841" w:author="John Rathkamp Swnburn" w:date="2017-09-06T15:20:00Z">
              <w:tcPr>
                <w:tcW w:w="2157" w:type="dxa"/>
                <w:shd w:val="clear" w:color="auto" w:fill="BFBFBF" w:themeFill="background1" w:themeFillShade="BF"/>
              </w:tcPr>
            </w:tcPrChange>
          </w:tcPr>
          <w:p w14:paraId="243E557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7" w:type="dxa"/>
            <w:tcPrChange w:id="1842" w:author="John Rathkamp Swnburn" w:date="2017-09-06T15:20:00Z">
              <w:tcPr>
                <w:tcW w:w="7832" w:type="dxa"/>
              </w:tcPr>
            </w:tcPrChange>
          </w:tcPr>
          <w:p w14:paraId="06615F5F"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7DCF558B" w14:textId="77777777" w:rsidTr="00E91901">
        <w:trPr>
          <w:trHeight w:val="74"/>
          <w:trPrChange w:id="1843" w:author="John Rathkamp Swnburn" w:date="2017-09-06T15:20:00Z">
            <w:trPr>
              <w:trHeight w:val="74"/>
            </w:trPr>
          </w:trPrChange>
        </w:trPr>
        <w:tc>
          <w:tcPr>
            <w:tcW w:w="2552" w:type="dxa"/>
            <w:tcPrChange w:id="1844" w:author="John Rathkamp Swnburn" w:date="2017-09-06T15:20:00Z">
              <w:tcPr>
                <w:tcW w:w="2157" w:type="dxa"/>
              </w:tcPr>
            </w:tcPrChange>
          </w:tcPr>
          <w:p w14:paraId="38711814" w14:textId="77777777" w:rsidR="00BA0062" w:rsidRPr="001E01A7" w:rsidRDefault="00BA0062" w:rsidP="00BA0062">
            <w:pPr>
              <w:rPr>
                <w:rFonts w:cs="Arial"/>
                <w:color w:val="000000" w:themeColor="text1"/>
                <w:lang w:val="es-CL"/>
              </w:rPr>
            </w:pPr>
          </w:p>
        </w:tc>
        <w:tc>
          <w:tcPr>
            <w:tcW w:w="7437" w:type="dxa"/>
            <w:tcPrChange w:id="1845" w:author="John Rathkamp Swnburn" w:date="2017-09-06T15:20:00Z">
              <w:tcPr>
                <w:tcW w:w="7832" w:type="dxa"/>
              </w:tcPr>
            </w:tcPrChange>
          </w:tcPr>
          <w:p w14:paraId="65B57827" w14:textId="77777777" w:rsidR="00BA0062" w:rsidRPr="001E01A7" w:rsidRDefault="00BA0062" w:rsidP="00BA0062">
            <w:pPr>
              <w:rPr>
                <w:rFonts w:cs="Arial"/>
                <w:color w:val="000000" w:themeColor="text1"/>
                <w:lang w:val="es-CL"/>
              </w:rPr>
            </w:pPr>
          </w:p>
        </w:tc>
      </w:tr>
      <w:tr w:rsidR="00BA0062" w:rsidRPr="00AD4908" w14:paraId="50997CDD" w14:textId="77777777" w:rsidTr="00E91901">
        <w:tc>
          <w:tcPr>
            <w:tcW w:w="2552" w:type="dxa"/>
            <w:shd w:val="clear" w:color="auto" w:fill="BFBFBF" w:themeFill="background1" w:themeFillShade="BF"/>
            <w:tcPrChange w:id="1846" w:author="John Rathkamp Swnburn" w:date="2017-09-06T15:20:00Z">
              <w:tcPr>
                <w:tcW w:w="2157" w:type="dxa"/>
                <w:shd w:val="clear" w:color="auto" w:fill="BFBFBF" w:themeFill="background1" w:themeFillShade="BF"/>
              </w:tcPr>
            </w:tcPrChange>
          </w:tcPr>
          <w:p w14:paraId="1611AC7C"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437" w:type="dxa"/>
            <w:tcPrChange w:id="1847" w:author="John Rathkamp Swnburn" w:date="2017-09-06T15:20:00Z">
              <w:tcPr>
                <w:tcW w:w="7832" w:type="dxa"/>
              </w:tcPr>
            </w:tcPrChange>
          </w:tcPr>
          <w:p w14:paraId="3F12D59B" w14:textId="23349583"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De acuerdo con las especificaciones de las Base de Licitación y lo </w:t>
            </w:r>
            <w:del w:id="1848" w:author="John Rathkamp Swnburn" w:date="2017-09-06T13:57:00Z">
              <w:r w:rsidRPr="001E01A7" w:rsidDel="006B1E3C">
                <w:rPr>
                  <w:rFonts w:cs="Arial"/>
                  <w:color w:val="000000" w:themeColor="text1"/>
                  <w:lang w:val="es-CL"/>
                </w:rPr>
                <w:delText>indiocado</w:delText>
              </w:r>
            </w:del>
            <w:ins w:id="1849" w:author="John Rathkamp Swnburn" w:date="2017-09-06T13:57:00Z">
              <w:r w:rsidR="006B1E3C" w:rsidRPr="001E01A7">
                <w:rPr>
                  <w:rFonts w:cs="Arial"/>
                  <w:color w:val="000000" w:themeColor="text1"/>
                  <w:lang w:val="es-CL"/>
                </w:rPr>
                <w:t>indicado</w:t>
              </w:r>
            </w:ins>
            <w:r w:rsidRPr="001E01A7">
              <w:rPr>
                <w:rFonts w:cs="Arial"/>
                <w:color w:val="000000" w:themeColor="text1"/>
                <w:lang w:val="es-CL"/>
              </w:rPr>
              <w:t xml:space="preserve"> en el Anteproyecto Referencial, se determinará un Proyecto definitivo que tome en cuenta también los requisitos </w:t>
            </w:r>
            <w:del w:id="1850" w:author="John Rathkamp Swnburn" w:date="2017-09-06T13:57:00Z">
              <w:r w:rsidRPr="001E01A7" w:rsidDel="006B1E3C">
                <w:rPr>
                  <w:rFonts w:cs="Arial"/>
                  <w:color w:val="000000" w:themeColor="text1"/>
                  <w:lang w:val="es-CL"/>
                </w:rPr>
                <w:delText>tecnicos</w:delText>
              </w:r>
            </w:del>
            <w:ins w:id="1851" w:author="John Rathkamp Swnburn" w:date="2017-09-06T13:57:00Z">
              <w:r w:rsidR="006B1E3C" w:rsidRPr="001E01A7">
                <w:rPr>
                  <w:rFonts w:cs="Arial"/>
                  <w:color w:val="000000" w:themeColor="text1"/>
                  <w:lang w:val="es-CL"/>
                </w:rPr>
                <w:t>técnicos</w:t>
              </w:r>
            </w:ins>
            <w:r w:rsidRPr="001E01A7">
              <w:rPr>
                <w:rFonts w:cs="Arial"/>
                <w:color w:val="000000" w:themeColor="text1"/>
                <w:lang w:val="es-CL"/>
              </w:rPr>
              <w:t xml:space="preserve"> de los varios sistemas a implantar.</w:t>
            </w:r>
          </w:p>
        </w:tc>
      </w:tr>
      <w:tr w:rsidR="00BA0062" w:rsidRPr="00AD4908" w14:paraId="76B87A39" w14:textId="77777777" w:rsidTr="00E91901">
        <w:tc>
          <w:tcPr>
            <w:tcW w:w="2552" w:type="dxa"/>
            <w:shd w:val="clear" w:color="auto" w:fill="auto"/>
            <w:tcPrChange w:id="1852" w:author="John Rathkamp Swnburn" w:date="2017-09-06T15:20:00Z">
              <w:tcPr>
                <w:tcW w:w="2157" w:type="dxa"/>
                <w:shd w:val="clear" w:color="auto" w:fill="auto"/>
              </w:tcPr>
            </w:tcPrChange>
          </w:tcPr>
          <w:p w14:paraId="2B581728" w14:textId="77777777" w:rsidR="00BA0062" w:rsidRPr="001E01A7" w:rsidRDefault="00BA0062" w:rsidP="00BA0062">
            <w:pPr>
              <w:rPr>
                <w:rFonts w:cs="Arial"/>
                <w:color w:val="000000" w:themeColor="text1"/>
                <w:lang w:val="es-CL"/>
              </w:rPr>
            </w:pPr>
          </w:p>
        </w:tc>
        <w:tc>
          <w:tcPr>
            <w:tcW w:w="7437" w:type="dxa"/>
            <w:shd w:val="clear" w:color="auto" w:fill="auto"/>
            <w:tcPrChange w:id="1853" w:author="John Rathkamp Swnburn" w:date="2017-09-06T15:20:00Z">
              <w:tcPr>
                <w:tcW w:w="7832" w:type="dxa"/>
                <w:shd w:val="clear" w:color="auto" w:fill="auto"/>
              </w:tcPr>
            </w:tcPrChange>
          </w:tcPr>
          <w:p w14:paraId="6D7D3072" w14:textId="77777777" w:rsidR="00BA0062" w:rsidRPr="001E01A7" w:rsidRDefault="00BA0062" w:rsidP="00BA0062">
            <w:pPr>
              <w:rPr>
                <w:rFonts w:cs="Arial"/>
                <w:color w:val="000000" w:themeColor="text1"/>
                <w:lang w:val="es-CL"/>
              </w:rPr>
            </w:pPr>
          </w:p>
        </w:tc>
      </w:tr>
      <w:tr w:rsidR="00BA0062" w:rsidRPr="00AD4908" w14:paraId="44E91E12" w14:textId="77777777" w:rsidTr="00E91901">
        <w:tc>
          <w:tcPr>
            <w:tcW w:w="2552" w:type="dxa"/>
            <w:shd w:val="clear" w:color="auto" w:fill="BFBFBF" w:themeFill="background1" w:themeFillShade="BF"/>
            <w:tcPrChange w:id="1854" w:author="John Rathkamp Swnburn" w:date="2017-09-06T15:20:00Z">
              <w:tcPr>
                <w:tcW w:w="2157" w:type="dxa"/>
                <w:shd w:val="clear" w:color="auto" w:fill="BFBFBF" w:themeFill="background1" w:themeFillShade="BF"/>
              </w:tcPr>
            </w:tcPrChange>
          </w:tcPr>
          <w:p w14:paraId="1E35E3C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7" w:type="dxa"/>
            <w:tcPrChange w:id="1855" w:author="John Rathkamp Swnburn" w:date="2017-09-06T15:20:00Z">
              <w:tcPr>
                <w:tcW w:w="7832" w:type="dxa"/>
              </w:tcPr>
            </w:tcPrChange>
          </w:tcPr>
          <w:p w14:paraId="14711C7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número de áreas y su tamaño se basa en </w:t>
            </w:r>
          </w:p>
          <w:p w14:paraId="525EF2A0" w14:textId="22551EA4"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volumen de pasajeros que transitan por el aeropuerto y la popularidad del servicio (también considerando las evoluciones tecnológicas que </w:t>
            </w:r>
            <w:del w:id="1856" w:author="John Rathkamp Swnburn" w:date="2017-09-06T13:57:00Z">
              <w:r w:rsidRPr="001E01A7" w:rsidDel="006B1E3C">
                <w:rPr>
                  <w:rFonts w:cs="Arial"/>
                  <w:color w:val="000000" w:themeColor="text1"/>
                  <w:lang w:val="es-CL"/>
                </w:rPr>
                <w:delText>resultant</w:delText>
              </w:r>
            </w:del>
            <w:ins w:id="1857" w:author="John Rathkamp Swnburn" w:date="2017-09-06T13:57:00Z">
              <w:r w:rsidR="006B1E3C" w:rsidRPr="001E01A7">
                <w:rPr>
                  <w:rFonts w:cs="Arial"/>
                  <w:color w:val="000000" w:themeColor="text1"/>
                  <w:lang w:val="es-CL"/>
                </w:rPr>
                <w:t>resultan</w:t>
              </w:r>
            </w:ins>
            <w:r w:rsidRPr="001E01A7">
              <w:rPr>
                <w:rFonts w:cs="Arial"/>
                <w:color w:val="000000" w:themeColor="text1"/>
                <w:lang w:val="es-CL"/>
              </w:rPr>
              <w:t xml:space="preserve"> en un mayor uso de smartphones y de documentos desmaterializados) </w:t>
            </w:r>
          </w:p>
          <w:p w14:paraId="1F8ED0B3"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requisitos de la Bases de licitación y el Anteproyecto Referencial.</w:t>
            </w:r>
          </w:p>
        </w:tc>
      </w:tr>
      <w:tr w:rsidR="00BA0062" w:rsidRPr="00AD4908" w14:paraId="2DBE189A" w14:textId="77777777" w:rsidTr="00E91901">
        <w:trPr>
          <w:trHeight w:val="74"/>
          <w:trPrChange w:id="1858" w:author="John Rathkamp Swnburn" w:date="2017-09-06T15:20:00Z">
            <w:trPr>
              <w:trHeight w:val="74"/>
            </w:trPr>
          </w:trPrChange>
        </w:trPr>
        <w:tc>
          <w:tcPr>
            <w:tcW w:w="2552" w:type="dxa"/>
            <w:tcPrChange w:id="1859" w:author="John Rathkamp Swnburn" w:date="2017-09-06T15:20:00Z">
              <w:tcPr>
                <w:tcW w:w="2157" w:type="dxa"/>
              </w:tcPr>
            </w:tcPrChange>
          </w:tcPr>
          <w:p w14:paraId="3E337779" w14:textId="77777777" w:rsidR="00BA0062" w:rsidRPr="001E01A7" w:rsidRDefault="00BA0062" w:rsidP="00BA0062">
            <w:pPr>
              <w:rPr>
                <w:rFonts w:cs="Arial"/>
                <w:color w:val="000000" w:themeColor="text1"/>
                <w:lang w:val="es-CL"/>
              </w:rPr>
            </w:pPr>
          </w:p>
        </w:tc>
        <w:tc>
          <w:tcPr>
            <w:tcW w:w="7437" w:type="dxa"/>
            <w:tcPrChange w:id="1860" w:author="John Rathkamp Swnburn" w:date="2017-09-06T15:20:00Z">
              <w:tcPr>
                <w:tcW w:w="7832" w:type="dxa"/>
              </w:tcPr>
            </w:tcPrChange>
          </w:tcPr>
          <w:p w14:paraId="577B3C1D" w14:textId="77777777" w:rsidR="00BA0062" w:rsidRPr="001E01A7" w:rsidRDefault="00BA0062" w:rsidP="00BA0062">
            <w:pPr>
              <w:rPr>
                <w:rFonts w:cs="Arial"/>
                <w:color w:val="000000" w:themeColor="text1"/>
                <w:lang w:val="es-CL"/>
              </w:rPr>
            </w:pPr>
          </w:p>
        </w:tc>
      </w:tr>
      <w:tr w:rsidR="00BA0062" w:rsidRPr="00AD4908" w14:paraId="5513DA84" w14:textId="77777777" w:rsidTr="00E91901">
        <w:tc>
          <w:tcPr>
            <w:tcW w:w="2552" w:type="dxa"/>
            <w:shd w:val="clear" w:color="auto" w:fill="BFBFBF" w:themeFill="background1" w:themeFillShade="BF"/>
            <w:tcPrChange w:id="1861" w:author="John Rathkamp Swnburn" w:date="2017-09-06T15:20:00Z">
              <w:tcPr>
                <w:tcW w:w="2157" w:type="dxa"/>
                <w:shd w:val="clear" w:color="auto" w:fill="BFBFBF" w:themeFill="background1" w:themeFillShade="BF"/>
              </w:tcPr>
            </w:tcPrChange>
          </w:tcPr>
          <w:p w14:paraId="70C28D4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37" w:type="dxa"/>
            <w:tcPrChange w:id="1862" w:author="John Rathkamp Swnburn" w:date="2017-09-06T15:20:00Z">
              <w:tcPr>
                <w:tcW w:w="7832" w:type="dxa"/>
              </w:tcPr>
            </w:tcPrChange>
          </w:tcPr>
          <w:p w14:paraId="72B2EBFA"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61E04FEC" w14:textId="77777777" w:rsidTr="00E91901">
        <w:tc>
          <w:tcPr>
            <w:tcW w:w="2552" w:type="dxa"/>
            <w:shd w:val="clear" w:color="auto" w:fill="auto"/>
            <w:tcPrChange w:id="1863" w:author="John Rathkamp Swnburn" w:date="2017-09-06T15:20:00Z">
              <w:tcPr>
                <w:tcW w:w="2157" w:type="dxa"/>
                <w:shd w:val="clear" w:color="auto" w:fill="auto"/>
              </w:tcPr>
            </w:tcPrChange>
          </w:tcPr>
          <w:p w14:paraId="75B2EE2A" w14:textId="77777777" w:rsidR="00BA0062" w:rsidRPr="001E01A7" w:rsidRDefault="00BA0062" w:rsidP="00BA0062">
            <w:pPr>
              <w:rPr>
                <w:rFonts w:cs="Arial"/>
                <w:color w:val="000000" w:themeColor="text1"/>
                <w:lang w:val="es-CL"/>
              </w:rPr>
            </w:pPr>
          </w:p>
        </w:tc>
        <w:tc>
          <w:tcPr>
            <w:tcW w:w="7437" w:type="dxa"/>
            <w:shd w:val="clear" w:color="auto" w:fill="auto"/>
            <w:tcPrChange w:id="1864" w:author="John Rathkamp Swnburn" w:date="2017-09-06T15:20:00Z">
              <w:tcPr>
                <w:tcW w:w="7832" w:type="dxa"/>
                <w:shd w:val="clear" w:color="auto" w:fill="auto"/>
              </w:tcPr>
            </w:tcPrChange>
          </w:tcPr>
          <w:p w14:paraId="6C67B6E5" w14:textId="77777777" w:rsidR="00BA0062" w:rsidRPr="001E01A7" w:rsidRDefault="00BA0062" w:rsidP="00BA0062">
            <w:pPr>
              <w:rPr>
                <w:rFonts w:cs="Arial"/>
                <w:color w:val="000000" w:themeColor="text1"/>
                <w:lang w:val="es-CL"/>
              </w:rPr>
            </w:pPr>
          </w:p>
        </w:tc>
      </w:tr>
      <w:tr w:rsidR="00BA0062" w:rsidRPr="001E01A7" w14:paraId="27E82574" w14:textId="77777777" w:rsidTr="00E91901">
        <w:tc>
          <w:tcPr>
            <w:tcW w:w="2552" w:type="dxa"/>
            <w:shd w:val="clear" w:color="auto" w:fill="DBE5F1" w:themeFill="accent1" w:themeFillTint="33"/>
            <w:tcPrChange w:id="1865" w:author="John Rathkamp Swnburn" w:date="2017-09-06T15:20:00Z">
              <w:tcPr>
                <w:tcW w:w="2157" w:type="dxa"/>
                <w:shd w:val="clear" w:color="auto" w:fill="DBE5F1" w:themeFill="accent1" w:themeFillTint="33"/>
              </w:tcPr>
            </w:tcPrChange>
          </w:tcPr>
          <w:p w14:paraId="7566FD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7" w:type="dxa"/>
            <w:shd w:val="clear" w:color="auto" w:fill="DBE5F1" w:themeFill="accent1" w:themeFillTint="33"/>
            <w:tcPrChange w:id="1866" w:author="John Rathkamp Swnburn" w:date="2017-09-06T15:20:00Z">
              <w:tcPr>
                <w:tcW w:w="7832" w:type="dxa"/>
                <w:shd w:val="clear" w:color="auto" w:fill="DBE5F1" w:themeFill="accent1" w:themeFillTint="33"/>
              </w:tcPr>
            </w:tcPrChange>
          </w:tcPr>
          <w:p w14:paraId="0B21B9F8"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867" w:author="John Rathkamp Swnburn" w:date="2017-09-06T15:33:00Z">
                  <w:rPr>
                    <w:rFonts w:cs="Arial"/>
                    <w:color w:val="000000" w:themeColor="text1"/>
                    <w:lang w:val="es-CL"/>
                  </w:rPr>
                </w:rPrChange>
              </w:rPr>
            </w:pPr>
            <w:r w:rsidRPr="00C26633">
              <w:rPr>
                <w:rFonts w:cs="Arial"/>
                <w:i/>
                <w:color w:val="000000" w:themeColor="text1"/>
                <w:lang w:val="es-CL"/>
                <w:rPrChange w:id="1868" w:author="John Rathkamp Swnburn" w:date="2017-09-06T15:33:00Z">
                  <w:rPr>
                    <w:rFonts w:cs="Arial"/>
                    <w:color w:val="000000" w:themeColor="text1"/>
                    <w:lang w:val="es-CL"/>
                  </w:rPr>
                </w:rPrChange>
              </w:rPr>
              <w:t>Anteproyecto Referencial</w:t>
            </w:r>
          </w:p>
        </w:tc>
      </w:tr>
    </w:tbl>
    <w:p w14:paraId="0FF19C20" w14:textId="77777777" w:rsidR="00BA0062" w:rsidRPr="001E01A7" w:rsidRDefault="00BA0062" w:rsidP="00BA0062">
      <w:pPr>
        <w:rPr>
          <w:rFonts w:cs="Arial"/>
          <w:lang w:val="es-CL"/>
        </w:rPr>
      </w:pPr>
    </w:p>
    <w:p w14:paraId="42FF27F4" w14:textId="55EC958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69" w:author="John Rathkamp Swnburn" w:date="2017-09-06T15:20: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226"/>
        <w:gridCol w:w="7302"/>
        <w:tblGridChange w:id="1870">
          <w:tblGrid>
            <w:gridCol w:w="2157"/>
            <w:gridCol w:w="621"/>
            <w:gridCol w:w="7302"/>
          </w:tblGrid>
        </w:tblGridChange>
      </w:tblGrid>
      <w:tr w:rsidR="00BA0062" w:rsidRPr="00AD4908" w14:paraId="32BE3A98" w14:textId="77777777" w:rsidTr="00E91901">
        <w:tc>
          <w:tcPr>
            <w:tcW w:w="2552" w:type="dxa"/>
            <w:shd w:val="clear" w:color="auto" w:fill="244061" w:themeFill="accent1" w:themeFillShade="80"/>
            <w:tcPrChange w:id="1871" w:author="John Rathkamp Swnburn" w:date="2017-09-06T15:20:00Z">
              <w:tcPr>
                <w:tcW w:w="1907" w:type="dxa"/>
                <w:shd w:val="clear" w:color="auto" w:fill="244061" w:themeFill="accent1" w:themeFillShade="80"/>
              </w:tcPr>
            </w:tcPrChange>
          </w:tcPr>
          <w:p w14:paraId="51AC9B8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528" w:type="dxa"/>
            <w:gridSpan w:val="2"/>
            <w:tcPrChange w:id="1872" w:author="John Rathkamp Swnburn" w:date="2017-09-06T15:20:00Z">
              <w:tcPr>
                <w:tcW w:w="8042" w:type="dxa"/>
                <w:gridSpan w:val="2"/>
              </w:tcPr>
            </w:tcPrChange>
          </w:tcPr>
          <w:p w14:paraId="65D836E1" w14:textId="77777777" w:rsidR="00BA0062" w:rsidRPr="001E01A7" w:rsidRDefault="008666EA" w:rsidP="00BA0062">
            <w:pPr>
              <w:rPr>
                <w:rFonts w:cs="Arial"/>
                <w:lang w:val="es-CL"/>
              </w:rPr>
            </w:pPr>
            <w:r w:rsidRPr="001E01A7">
              <w:rPr>
                <w:rFonts w:cs="Arial"/>
                <w:b/>
                <w:color w:val="244061" w:themeColor="accent1" w:themeShade="80"/>
                <w:lang w:val="es-CL"/>
              </w:rPr>
              <w:t xml:space="preserve">8.3.3 </w:t>
            </w:r>
            <w:r w:rsidR="00BA0062" w:rsidRPr="001E01A7">
              <w:rPr>
                <w:rFonts w:cs="Arial"/>
                <w:b/>
                <w:color w:val="244061" w:themeColor="accent1" w:themeShade="80"/>
                <w:lang w:val="es-CL"/>
              </w:rPr>
              <w:t>ESTACIONAMIENTOS PÚBLICOS PARA VEHÍCULOS EN GENERAL</w:t>
            </w:r>
          </w:p>
        </w:tc>
      </w:tr>
      <w:tr w:rsidR="00BA0062" w:rsidRPr="00AD4908" w14:paraId="74DDD74B" w14:textId="77777777" w:rsidTr="00E91901">
        <w:tc>
          <w:tcPr>
            <w:tcW w:w="2552" w:type="dxa"/>
            <w:shd w:val="clear" w:color="auto" w:fill="auto"/>
            <w:tcPrChange w:id="1873" w:author="John Rathkamp Swnburn" w:date="2017-09-06T15:20:00Z">
              <w:tcPr>
                <w:tcW w:w="1907" w:type="dxa"/>
                <w:shd w:val="clear" w:color="auto" w:fill="auto"/>
              </w:tcPr>
            </w:tcPrChange>
          </w:tcPr>
          <w:p w14:paraId="46DA9F6D" w14:textId="77777777" w:rsidR="00BA0062" w:rsidRPr="001E01A7" w:rsidRDefault="00BA0062" w:rsidP="00BA0062">
            <w:pPr>
              <w:rPr>
                <w:rFonts w:cs="Arial"/>
                <w:color w:val="FFFFFF" w:themeColor="background1"/>
                <w:lang w:val="es-CL"/>
              </w:rPr>
            </w:pPr>
          </w:p>
        </w:tc>
        <w:tc>
          <w:tcPr>
            <w:tcW w:w="7528" w:type="dxa"/>
            <w:gridSpan w:val="2"/>
            <w:shd w:val="clear" w:color="auto" w:fill="auto"/>
            <w:tcPrChange w:id="1874" w:author="John Rathkamp Swnburn" w:date="2017-09-06T15:20:00Z">
              <w:tcPr>
                <w:tcW w:w="8042" w:type="dxa"/>
                <w:gridSpan w:val="2"/>
                <w:shd w:val="clear" w:color="auto" w:fill="auto"/>
              </w:tcPr>
            </w:tcPrChange>
          </w:tcPr>
          <w:p w14:paraId="4C22FA01" w14:textId="77777777" w:rsidR="00BA0062" w:rsidRPr="001E01A7" w:rsidRDefault="00BA0062" w:rsidP="00BA0062">
            <w:pPr>
              <w:rPr>
                <w:rFonts w:cs="Arial"/>
                <w:b/>
                <w:color w:val="244061" w:themeColor="accent1" w:themeShade="80"/>
                <w:lang w:val="es-CL"/>
              </w:rPr>
            </w:pPr>
          </w:p>
        </w:tc>
      </w:tr>
      <w:tr w:rsidR="00BA0062" w:rsidRPr="00AD4908" w14:paraId="7BE20438" w14:textId="77777777" w:rsidTr="00E91901">
        <w:tc>
          <w:tcPr>
            <w:tcW w:w="2552" w:type="dxa"/>
            <w:shd w:val="clear" w:color="auto" w:fill="244061" w:themeFill="accent1" w:themeFillShade="80"/>
            <w:tcPrChange w:id="1875" w:author="John Rathkamp Swnburn" w:date="2017-09-06T15:20:00Z">
              <w:tcPr>
                <w:tcW w:w="1907" w:type="dxa"/>
                <w:shd w:val="clear" w:color="auto" w:fill="244061" w:themeFill="accent1" w:themeFillShade="80"/>
              </w:tcPr>
            </w:tcPrChange>
          </w:tcPr>
          <w:p w14:paraId="7D995D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528" w:type="dxa"/>
            <w:gridSpan w:val="2"/>
            <w:tcPrChange w:id="1876" w:author="John Rathkamp Swnburn" w:date="2017-09-06T15:20:00Z">
              <w:tcPr>
                <w:tcW w:w="8042" w:type="dxa"/>
                <w:gridSpan w:val="2"/>
              </w:tcPr>
            </w:tcPrChange>
          </w:tcPr>
          <w:p w14:paraId="7FAF1C6A" w14:textId="77777777" w:rsidR="00BA0062" w:rsidRPr="001E01A7" w:rsidRDefault="00BA0062" w:rsidP="00BA0062">
            <w:pPr>
              <w:rPr>
                <w:rFonts w:cs="Arial"/>
                <w:lang w:val="es-CL"/>
              </w:rPr>
            </w:pPr>
            <w:r w:rsidRPr="001E01A7">
              <w:rPr>
                <w:rFonts w:cs="Arial"/>
                <w:lang w:val="es-CL"/>
              </w:rPr>
              <w:t>Punto 16 de la Circular Aclaratoria Nº 7 que modificó Punto 11 de la Circular Aclaratoria Nº 2, que reemplazó a Art.1.10.9.3.1 c)</w:t>
            </w:r>
          </w:p>
        </w:tc>
      </w:tr>
      <w:tr w:rsidR="00BA0062" w:rsidRPr="00AD4908" w14:paraId="4B2A7DB8" w14:textId="77777777" w:rsidTr="00E91901">
        <w:tc>
          <w:tcPr>
            <w:tcW w:w="2552" w:type="dxa"/>
            <w:shd w:val="clear" w:color="auto" w:fill="244061" w:themeFill="accent1" w:themeFillShade="80"/>
            <w:tcPrChange w:id="1877" w:author="John Rathkamp Swnburn" w:date="2017-09-06T15:20:00Z">
              <w:tcPr>
                <w:tcW w:w="1907" w:type="dxa"/>
                <w:shd w:val="clear" w:color="auto" w:fill="244061" w:themeFill="accent1" w:themeFillShade="80"/>
              </w:tcPr>
            </w:tcPrChange>
          </w:tcPr>
          <w:p w14:paraId="28C8BFF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528" w:type="dxa"/>
            <w:gridSpan w:val="2"/>
            <w:tcPrChange w:id="1878" w:author="John Rathkamp Swnburn" w:date="2017-09-06T15:20:00Z">
              <w:tcPr>
                <w:tcW w:w="8042" w:type="dxa"/>
                <w:gridSpan w:val="2"/>
              </w:tcPr>
            </w:tcPrChange>
          </w:tcPr>
          <w:p w14:paraId="38796F0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estacionamientos públicos para vehículos en general</w:t>
            </w:r>
          </w:p>
          <w:p w14:paraId="25A5228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operar, explotar y mantener un Sistema de Cobro Electrónico para la explotación del área de estacionamientos</w:t>
            </w:r>
          </w:p>
        </w:tc>
      </w:tr>
      <w:tr w:rsidR="00BA0062" w:rsidRPr="00AD4908" w14:paraId="7DEDFE29" w14:textId="77777777" w:rsidTr="00E91901">
        <w:tc>
          <w:tcPr>
            <w:tcW w:w="2552" w:type="dxa"/>
            <w:shd w:val="clear" w:color="auto" w:fill="FFFFFF" w:themeFill="background1"/>
            <w:tcPrChange w:id="1879" w:author="John Rathkamp Swnburn" w:date="2017-09-06T15:20:00Z">
              <w:tcPr>
                <w:tcW w:w="1907" w:type="dxa"/>
                <w:shd w:val="clear" w:color="auto" w:fill="FFFFFF" w:themeFill="background1"/>
              </w:tcPr>
            </w:tcPrChange>
          </w:tcPr>
          <w:p w14:paraId="3825CC2B" w14:textId="77777777" w:rsidR="00BA0062" w:rsidRPr="001E01A7" w:rsidRDefault="00BA0062" w:rsidP="00BA0062">
            <w:pPr>
              <w:rPr>
                <w:rFonts w:cs="Arial"/>
                <w:lang w:val="es-CL"/>
              </w:rPr>
            </w:pPr>
          </w:p>
        </w:tc>
        <w:tc>
          <w:tcPr>
            <w:tcW w:w="7528" w:type="dxa"/>
            <w:gridSpan w:val="2"/>
            <w:shd w:val="clear" w:color="auto" w:fill="FFFFFF" w:themeFill="background1"/>
            <w:tcPrChange w:id="1880" w:author="John Rathkamp Swnburn" w:date="2017-09-06T15:20:00Z">
              <w:tcPr>
                <w:tcW w:w="8042" w:type="dxa"/>
                <w:gridSpan w:val="2"/>
                <w:shd w:val="clear" w:color="auto" w:fill="FFFFFF" w:themeFill="background1"/>
              </w:tcPr>
            </w:tcPrChange>
          </w:tcPr>
          <w:p w14:paraId="1D165CAC" w14:textId="77777777" w:rsidR="00BA0062" w:rsidRPr="001E01A7" w:rsidRDefault="00BA0062" w:rsidP="00BA0062">
            <w:pPr>
              <w:rPr>
                <w:rFonts w:cs="Arial"/>
                <w:lang w:val="es-CL"/>
              </w:rPr>
            </w:pPr>
          </w:p>
        </w:tc>
      </w:tr>
      <w:tr w:rsidR="00BA0062" w:rsidRPr="00AD4908" w14:paraId="6288FAC4" w14:textId="77777777" w:rsidTr="00E91901">
        <w:tc>
          <w:tcPr>
            <w:tcW w:w="2552" w:type="dxa"/>
            <w:shd w:val="clear" w:color="auto" w:fill="244061" w:themeFill="accent1" w:themeFillShade="80"/>
            <w:tcPrChange w:id="1881" w:author="John Rathkamp Swnburn" w:date="2017-09-06T15:20:00Z">
              <w:tcPr>
                <w:tcW w:w="1907" w:type="dxa"/>
                <w:shd w:val="clear" w:color="auto" w:fill="244061" w:themeFill="accent1" w:themeFillShade="80"/>
              </w:tcPr>
            </w:tcPrChange>
          </w:tcPr>
          <w:p w14:paraId="2E3C56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528" w:type="dxa"/>
            <w:gridSpan w:val="2"/>
            <w:tcPrChange w:id="1882" w:author="John Rathkamp Swnburn" w:date="2017-09-06T15:20:00Z">
              <w:tcPr>
                <w:tcW w:w="8042" w:type="dxa"/>
                <w:gridSpan w:val="2"/>
              </w:tcPr>
            </w:tcPrChange>
          </w:tcPr>
          <w:p w14:paraId="5BC653C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la llegada y salida de vuelos nacionales e internacionales, los estacionamientos públicos considerados en el diseño del proyecto definitivo.</w:t>
            </w:r>
          </w:p>
        </w:tc>
      </w:tr>
      <w:tr w:rsidR="00BA0062" w:rsidRPr="00AD4908" w14:paraId="1583A688" w14:textId="77777777" w:rsidTr="00E91901">
        <w:tc>
          <w:tcPr>
            <w:tcW w:w="2552" w:type="dxa"/>
            <w:shd w:val="clear" w:color="auto" w:fill="FFFFFF" w:themeFill="background1"/>
            <w:tcPrChange w:id="1883" w:author="John Rathkamp Swnburn" w:date="2017-09-06T15:20:00Z">
              <w:tcPr>
                <w:tcW w:w="1907" w:type="dxa"/>
                <w:shd w:val="clear" w:color="auto" w:fill="FFFFFF" w:themeFill="background1"/>
              </w:tcPr>
            </w:tcPrChange>
          </w:tcPr>
          <w:p w14:paraId="3C092C9C" w14:textId="77777777" w:rsidR="00BA0062" w:rsidRPr="001E01A7" w:rsidRDefault="00BA0062" w:rsidP="00BA0062">
            <w:pPr>
              <w:rPr>
                <w:rFonts w:cs="Arial"/>
                <w:lang w:val="es-CL"/>
              </w:rPr>
            </w:pPr>
          </w:p>
        </w:tc>
        <w:tc>
          <w:tcPr>
            <w:tcW w:w="7528" w:type="dxa"/>
            <w:gridSpan w:val="2"/>
            <w:shd w:val="clear" w:color="auto" w:fill="FFFFFF" w:themeFill="background1"/>
            <w:tcPrChange w:id="1884" w:author="John Rathkamp Swnburn" w:date="2017-09-06T15:20:00Z">
              <w:tcPr>
                <w:tcW w:w="8042" w:type="dxa"/>
                <w:gridSpan w:val="2"/>
                <w:shd w:val="clear" w:color="auto" w:fill="FFFFFF" w:themeFill="background1"/>
              </w:tcPr>
            </w:tcPrChange>
          </w:tcPr>
          <w:p w14:paraId="47013CBB" w14:textId="77777777" w:rsidR="00BA0062" w:rsidRPr="001E01A7" w:rsidRDefault="00BA0062" w:rsidP="00BA0062">
            <w:pPr>
              <w:rPr>
                <w:rFonts w:cs="Arial"/>
                <w:lang w:val="es-CL"/>
              </w:rPr>
            </w:pPr>
          </w:p>
        </w:tc>
      </w:tr>
      <w:tr w:rsidR="00BA0062" w:rsidRPr="00AD4908" w14:paraId="50194CA3" w14:textId="77777777" w:rsidTr="00E91901">
        <w:tc>
          <w:tcPr>
            <w:tcW w:w="2552" w:type="dxa"/>
            <w:shd w:val="clear" w:color="auto" w:fill="DBE5F1" w:themeFill="accent1" w:themeFillTint="33"/>
            <w:tcPrChange w:id="1885" w:author="John Rathkamp Swnburn" w:date="2017-09-06T15:20:00Z">
              <w:tcPr>
                <w:tcW w:w="1907" w:type="dxa"/>
                <w:shd w:val="clear" w:color="auto" w:fill="DBE5F1" w:themeFill="accent1" w:themeFillTint="33"/>
              </w:tcPr>
            </w:tcPrChange>
          </w:tcPr>
          <w:p w14:paraId="769865A7" w14:textId="77777777" w:rsidR="00942171" w:rsidRPr="001E01A7" w:rsidRDefault="00942171" w:rsidP="00BA0062">
            <w:pPr>
              <w:rPr>
                <w:rFonts w:cs="Arial"/>
                <w:color w:val="000000" w:themeColor="text1"/>
                <w:lang w:val="es-CL"/>
              </w:rPr>
            </w:pPr>
          </w:p>
          <w:p w14:paraId="4F80A4FD"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528" w:type="dxa"/>
            <w:gridSpan w:val="2"/>
            <w:shd w:val="clear" w:color="auto" w:fill="auto"/>
            <w:tcPrChange w:id="1886" w:author="John Rathkamp Swnburn" w:date="2017-09-06T15:20:00Z">
              <w:tcPr>
                <w:tcW w:w="8042" w:type="dxa"/>
                <w:gridSpan w:val="2"/>
                <w:shd w:val="clear" w:color="auto" w:fill="auto"/>
              </w:tcPr>
            </w:tcPrChange>
          </w:tcPr>
          <w:p w14:paraId="1546585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6B83163" w14:textId="77777777" w:rsidR="00E87A51" w:rsidRPr="001E01A7" w:rsidRDefault="00E87A51" w:rsidP="00D97C23">
            <w:pPr>
              <w:pStyle w:val="Prrafodelista"/>
              <w:numPr>
                <w:ilvl w:val="0"/>
                <w:numId w:val="17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34B81C0" w14:textId="77777777" w:rsidR="00E87A51" w:rsidRPr="001E01A7" w:rsidRDefault="00E87A51" w:rsidP="00E87A51">
            <w:pPr>
              <w:rPr>
                <w:rFonts w:cs="Arial"/>
                <w:color w:val="000000" w:themeColor="text1"/>
                <w:lang w:val="es-CL"/>
              </w:rPr>
            </w:pPr>
          </w:p>
          <w:p w14:paraId="22BD73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916ED6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F9E490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6639B3B" w14:textId="77777777" w:rsidR="00E87A51" w:rsidRPr="001E01A7" w:rsidRDefault="00E87A51" w:rsidP="00E87A51">
            <w:pPr>
              <w:rPr>
                <w:rFonts w:cs="Arial"/>
                <w:color w:val="000000" w:themeColor="text1"/>
                <w:lang w:val="es-CL"/>
              </w:rPr>
            </w:pPr>
          </w:p>
          <w:p w14:paraId="4647078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DF9228F" w14:textId="56924990"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887" w:author="John Rathkamp Swnburn" w:date="2017-09-06T13:31:00Z">
              <w:r w:rsidRPr="001E01A7" w:rsidDel="00F117B9">
                <w:rPr>
                  <w:color w:val="000000" w:themeColor="text1"/>
                  <w:spacing w:val="-2"/>
                  <w:szCs w:val="18"/>
                  <w:lang w:val="es-CL"/>
                </w:rPr>
                <w:delText>trimestrialmente</w:delText>
              </w:r>
            </w:del>
            <w:ins w:id="1888" w:author="John Rathkamp Swnburn" w:date="2017-09-06T13:31:00Z">
              <w:r w:rsidR="00F117B9" w:rsidRPr="001E01A7">
                <w:rPr>
                  <w:color w:val="000000" w:themeColor="text1"/>
                  <w:spacing w:val="-2"/>
                  <w:szCs w:val="18"/>
                  <w:lang w:val="es-CL"/>
                </w:rPr>
                <w:t>trimestralmente</w:t>
              </w:r>
            </w:ins>
          </w:p>
          <w:p w14:paraId="49AF913B" w14:textId="3D7F34FF"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1889"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1890" w:author="John Rathkamp Swnburn" w:date="2017-09-06T13:31:00Z">
              <w:r w:rsidR="00F117B9" w:rsidRPr="001E01A7">
                <w:rPr>
                  <w:color w:val="000000" w:themeColor="text1"/>
                  <w:spacing w:val="-2"/>
                  <w:szCs w:val="18"/>
                  <w:lang w:val="es-CL"/>
                </w:rPr>
                <w:t>trimestralmente</w:t>
              </w:r>
            </w:ins>
          </w:p>
          <w:p w14:paraId="6F6350A2" w14:textId="7A86BE49" w:rsidR="00BA0062" w:rsidRPr="001E01A7" w:rsidRDefault="00635250" w:rsidP="00D97C23">
            <w:pPr>
              <w:pStyle w:val="Prrafodelista"/>
              <w:numPr>
                <w:ilvl w:val="0"/>
                <w:numId w:val="12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891" w:author="John Rathkamp Swnburn" w:date="2017-09-06T13:31:00Z">
              <w:r w:rsidR="00E87A51" w:rsidRPr="001E01A7" w:rsidDel="00F117B9">
                <w:rPr>
                  <w:color w:val="000000" w:themeColor="text1"/>
                  <w:spacing w:val="-2"/>
                  <w:szCs w:val="18"/>
                  <w:lang w:val="es-CL"/>
                </w:rPr>
                <w:delText>segun</w:delText>
              </w:r>
            </w:del>
            <w:ins w:id="1892"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0C952D7" w14:textId="77777777" w:rsidTr="00E91901">
        <w:trPr>
          <w:trHeight w:val="74"/>
          <w:trPrChange w:id="1893" w:author="John Rathkamp Swnburn" w:date="2017-09-06T15:20:00Z">
            <w:trPr>
              <w:trHeight w:val="74"/>
            </w:trPr>
          </w:trPrChange>
        </w:trPr>
        <w:tc>
          <w:tcPr>
            <w:tcW w:w="2552" w:type="dxa"/>
            <w:tcPrChange w:id="1894" w:author="John Rathkamp Swnburn" w:date="2017-09-06T15:20:00Z">
              <w:tcPr>
                <w:tcW w:w="1907" w:type="dxa"/>
              </w:tcPr>
            </w:tcPrChange>
          </w:tcPr>
          <w:p w14:paraId="759DF7BB" w14:textId="77777777" w:rsidR="00BA0062" w:rsidRPr="001E01A7" w:rsidRDefault="00BA0062" w:rsidP="00BA0062">
            <w:pPr>
              <w:rPr>
                <w:rFonts w:cs="Arial"/>
                <w:color w:val="000000" w:themeColor="text1"/>
                <w:lang w:val="es-CL"/>
              </w:rPr>
            </w:pPr>
          </w:p>
        </w:tc>
        <w:tc>
          <w:tcPr>
            <w:tcW w:w="7528" w:type="dxa"/>
            <w:gridSpan w:val="2"/>
            <w:tcPrChange w:id="1895" w:author="John Rathkamp Swnburn" w:date="2017-09-06T15:20:00Z">
              <w:tcPr>
                <w:tcW w:w="8042" w:type="dxa"/>
                <w:gridSpan w:val="2"/>
              </w:tcPr>
            </w:tcPrChange>
          </w:tcPr>
          <w:p w14:paraId="4835BE10" w14:textId="77777777" w:rsidR="00BA0062" w:rsidRPr="001E01A7" w:rsidRDefault="00BA0062" w:rsidP="00BA0062">
            <w:pPr>
              <w:rPr>
                <w:rFonts w:cs="Arial"/>
                <w:color w:val="000000" w:themeColor="text1"/>
                <w:lang w:val="es-CL"/>
              </w:rPr>
            </w:pPr>
          </w:p>
        </w:tc>
      </w:tr>
      <w:tr w:rsidR="00BA0062" w:rsidRPr="001E01A7" w14:paraId="7533DD82" w14:textId="77777777" w:rsidTr="00E91901">
        <w:tc>
          <w:tcPr>
            <w:tcW w:w="2552" w:type="dxa"/>
            <w:shd w:val="clear" w:color="auto" w:fill="BFBFBF" w:themeFill="background1" w:themeFillShade="BF"/>
            <w:tcPrChange w:id="1896" w:author="John Rathkamp Swnburn" w:date="2017-09-06T15:20:00Z">
              <w:tcPr>
                <w:tcW w:w="1907" w:type="dxa"/>
                <w:shd w:val="clear" w:color="auto" w:fill="BFBFBF" w:themeFill="background1" w:themeFillShade="BF"/>
              </w:tcPr>
            </w:tcPrChange>
          </w:tcPr>
          <w:p w14:paraId="567BD294" w14:textId="77777777" w:rsidR="00F10BA9" w:rsidRPr="001E01A7" w:rsidRDefault="00F10BA9" w:rsidP="00F10BA9">
            <w:pPr>
              <w:rPr>
                <w:rFonts w:cs="Arial"/>
                <w:color w:val="000000" w:themeColor="text1"/>
                <w:lang w:val="es-CL"/>
              </w:rPr>
            </w:pPr>
          </w:p>
          <w:p w14:paraId="674A54C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528" w:type="dxa"/>
            <w:gridSpan w:val="2"/>
            <w:tcPrChange w:id="1897" w:author="John Rathkamp Swnburn" w:date="2017-09-06T15:20:00Z">
              <w:tcPr>
                <w:tcW w:w="8042" w:type="dxa"/>
                <w:gridSpan w:val="2"/>
              </w:tcPr>
            </w:tcPrChange>
          </w:tcPr>
          <w:p w14:paraId="29A2338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A06DFB" w14:textId="77777777" w:rsidR="00BA0062" w:rsidRPr="001E01A7" w:rsidRDefault="00BA0062" w:rsidP="00D97C23">
            <w:pPr>
              <w:pStyle w:val="Prrafodelista"/>
              <w:numPr>
                <w:ilvl w:val="0"/>
                <w:numId w:val="179"/>
              </w:numPr>
              <w:contextualSpacing w:val="0"/>
              <w:jc w:val="left"/>
              <w:rPr>
                <w:rFonts w:cs="Arial"/>
                <w:color w:val="000000" w:themeColor="text1"/>
                <w:lang w:val="es-CL"/>
              </w:rPr>
            </w:pPr>
            <w:r w:rsidRPr="001E01A7">
              <w:rPr>
                <w:rFonts w:cs="Arial"/>
                <w:color w:val="000000" w:themeColor="text1"/>
                <w:lang w:val="es-CL"/>
              </w:rPr>
              <w:t>NUEVO PUDAHUEL</w:t>
            </w:r>
          </w:p>
          <w:p w14:paraId="7BA81424" w14:textId="5F2BABFE" w:rsidR="00BA0062" w:rsidRPr="001E01A7" w:rsidRDefault="005A5BA2" w:rsidP="00D97C23">
            <w:pPr>
              <w:pStyle w:val="Prrafodelista"/>
              <w:numPr>
                <w:ilvl w:val="0"/>
                <w:numId w:val="179"/>
              </w:numPr>
              <w:contextualSpacing w:val="0"/>
              <w:jc w:val="left"/>
              <w:rPr>
                <w:rFonts w:cs="Arial"/>
                <w:color w:val="000000" w:themeColor="text1"/>
                <w:lang w:val="es-CL"/>
              </w:rPr>
            </w:pPr>
            <w:r>
              <w:rPr>
                <w:rFonts w:cs="Arial"/>
                <w:color w:val="000000" w:themeColor="text1"/>
                <w:lang w:val="es-CL"/>
              </w:rPr>
              <w:t>Contratante</w:t>
            </w:r>
            <w:r w:rsidR="00BA0062" w:rsidRPr="001E01A7">
              <w:rPr>
                <w:rFonts w:cs="Arial"/>
                <w:color w:val="000000" w:themeColor="text1"/>
                <w:lang w:val="es-CL"/>
              </w:rPr>
              <w:t xml:space="preserve"> (a través de un proceso formal de licitación)</w:t>
            </w:r>
          </w:p>
          <w:p w14:paraId="7A19A0BC" w14:textId="77777777" w:rsidR="00BA0062" w:rsidRPr="001E01A7" w:rsidRDefault="00BA0062" w:rsidP="00BA0062">
            <w:pPr>
              <w:rPr>
                <w:rFonts w:cs="Arial"/>
                <w:color w:val="000000" w:themeColor="text1"/>
                <w:lang w:val="es-CL"/>
              </w:rPr>
            </w:pPr>
          </w:p>
          <w:p w14:paraId="44384FA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F5456D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PSP1 a PSP2: </w:t>
            </w:r>
          </w:p>
          <w:p w14:paraId="21935CA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lastRenderedPageBreak/>
              <w:t>NUEVO PUDAHUEL deberá prestar el servicio de estacionamientos públicos para vehículos en general, disponiendo como mínimo de 3.730 plazas de estacionamientos, que se podrán ubicar en la infraestructura de estacionamientos preexistente entregada por el MOP conforme 1.8.10, en las localizaciones alternativas propuestas en el Programa de Ejecución de las Obras aprobado por el Inspector Fiscal conforme 1.9.5 o en el lugar en que se emplacen las obras que se pongan en servicio conforme 1.9.7 letra b), todos artículos de las Bases.</w:t>
            </w:r>
          </w:p>
          <w:p w14:paraId="2D564C82" w14:textId="77777777" w:rsidR="00BA0062" w:rsidRPr="001E01A7" w:rsidRDefault="00BA0062" w:rsidP="00BA0062">
            <w:pPr>
              <w:pStyle w:val="Prrafodelista"/>
              <w:ind w:left="360"/>
              <w:contextualSpacing w:val="0"/>
              <w:rPr>
                <w:rFonts w:cs="Arial"/>
                <w:color w:val="000000" w:themeColor="text1"/>
                <w:lang w:val="es-CL"/>
              </w:rPr>
            </w:pPr>
          </w:p>
          <w:p w14:paraId="62C1E8E6" w14:textId="4E789E88"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mantendrá, al menos, un 15% (</w:t>
            </w:r>
            <w:r w:rsidR="00635250" w:rsidRPr="001E01A7">
              <w:rPr>
                <w:rFonts w:cs="Arial"/>
                <w:color w:val="000000" w:themeColor="text1"/>
                <w:lang w:val="es-CL"/>
              </w:rPr>
              <w:t>quince porcientos</w:t>
            </w:r>
            <w:r w:rsidRPr="001E01A7">
              <w:rPr>
                <w:rFonts w:cs="Arial"/>
                <w:color w:val="000000" w:themeColor="text1"/>
                <w:lang w:val="es-CL"/>
              </w:rPr>
              <w:t xml:space="preserve">) de los espacios totales </w:t>
            </w:r>
            <w:r w:rsidR="00635250" w:rsidRPr="001E01A7">
              <w:rPr>
                <w:rFonts w:cs="Arial"/>
                <w:color w:val="000000" w:themeColor="text1"/>
                <w:lang w:val="es-CL"/>
              </w:rPr>
              <w:t>estacionamiento</w:t>
            </w:r>
            <w:r w:rsidR="00635250">
              <w:rPr>
                <w:rFonts w:cs="Arial"/>
                <w:color w:val="000000" w:themeColor="text1"/>
                <w:lang w:val="es-CL"/>
              </w:rPr>
              <w:t>s</w:t>
            </w:r>
            <w:r w:rsidR="00635250" w:rsidRPr="001E01A7">
              <w:rPr>
                <w:rFonts w:cs="Arial"/>
                <w:color w:val="000000" w:themeColor="text1"/>
                <w:lang w:val="es-CL"/>
              </w:rPr>
              <w:t xml:space="preserve"> disponible</w:t>
            </w:r>
            <w:r w:rsidR="00635250">
              <w:rPr>
                <w:rFonts w:cs="Arial"/>
                <w:color w:val="000000" w:themeColor="text1"/>
                <w:lang w:val="es-CL"/>
              </w:rPr>
              <w:t>s</w:t>
            </w:r>
            <w:r w:rsidRPr="001E01A7">
              <w:rPr>
                <w:rFonts w:cs="Arial"/>
                <w:color w:val="000000" w:themeColor="text1"/>
                <w:lang w:val="es-CL"/>
              </w:rPr>
              <w:t xml:space="preserve"> con tarifas que no excedan de la actual para “Estacionamiento de Custodia Económico”. También, NUEVO PUDAHUEL asignará al menos 1% (uno </w:t>
            </w:r>
            <w:del w:id="1898" w:author="John Rathkamp Swnburn" w:date="2017-09-06T13:57:00Z">
              <w:r w:rsidRPr="001E01A7" w:rsidDel="006B1E3C">
                <w:rPr>
                  <w:rFonts w:cs="Arial"/>
                  <w:color w:val="000000" w:themeColor="text1"/>
                  <w:lang w:val="es-CL"/>
                </w:rPr>
                <w:delText>porciento</w:delText>
              </w:r>
            </w:del>
            <w:ins w:id="1899" w:author="John Rathkamp Swnburn" w:date="2017-09-06T13:57:00Z">
              <w:r w:rsidR="006B1E3C" w:rsidRPr="001E01A7">
                <w:rPr>
                  <w:rFonts w:cs="Arial"/>
                  <w:color w:val="000000" w:themeColor="text1"/>
                  <w:lang w:val="es-CL"/>
                </w:rPr>
                <w:t>por ciento</w:t>
              </w:r>
            </w:ins>
            <w:r w:rsidRPr="001E01A7">
              <w:rPr>
                <w:rFonts w:cs="Arial"/>
                <w:color w:val="000000" w:themeColor="text1"/>
                <w:lang w:val="es-CL"/>
              </w:rPr>
              <w:t>) de la capacidad total de las ubicaciones alternativas, a espacios de estacionamiento para personas discapacitadas, así como permitir y asignar –en la misma proporción– estacionamiento preferente para usuarios tales como embarazadas, tercera edad y usuarios con movilidad reducida.</w:t>
            </w:r>
          </w:p>
          <w:p w14:paraId="441098F2" w14:textId="77777777" w:rsidR="00BA0062" w:rsidRPr="001E01A7" w:rsidRDefault="00BA0062" w:rsidP="00BA0062">
            <w:pPr>
              <w:pStyle w:val="Prrafodelista"/>
              <w:ind w:left="360"/>
              <w:contextualSpacing w:val="0"/>
              <w:rPr>
                <w:rFonts w:cs="Arial"/>
                <w:color w:val="000000" w:themeColor="text1"/>
                <w:lang w:val="es-CL"/>
              </w:rPr>
            </w:pPr>
          </w:p>
          <w:p w14:paraId="4BC84A2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Desde PSP2 al fin de la concesión:</w:t>
            </w:r>
          </w:p>
          <w:p w14:paraId="5DD112D4"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NUEVO PUDAHUEL asignará y habilitará estacionamiento para personas con discapacidades individualizadas en el Proyecto de Referencia Preliminar entregado por el MOP y sujeto a cumplir con las reglas existentes, en particular las deposiciones de la Ley Nº 20.422 y la Ordenanza General de Urbanismo y Construcción. </w:t>
            </w:r>
          </w:p>
          <w:p w14:paraId="38CC415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Adicionalmente, NUEVO PUDAHUEL deberá asignar estacionamiento preferente para usuarios tales como embarazadas, tercera edad y usuarios con movilidad reducida, en un monto equivalente a al menos un 1% de los estacionamientos totales, el cual será distribuido en proporción a la capacidad máxima de cada categoría de estacionamiento.</w:t>
            </w:r>
          </w:p>
          <w:p w14:paraId="0EF420F2" w14:textId="77777777" w:rsidR="00BA0062" w:rsidRPr="001E01A7" w:rsidRDefault="00BA0062" w:rsidP="00BA0062">
            <w:pPr>
              <w:rPr>
                <w:rFonts w:cs="Arial"/>
                <w:color w:val="000000" w:themeColor="text1"/>
                <w:lang w:val="es-CL"/>
              </w:rPr>
            </w:pPr>
          </w:p>
          <w:p w14:paraId="46A09212"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El Sistema de Cobro Electrónico de Tarifas capaz de detectar el paso de cualquier vehículo equipado con un equipo llamado “TAG” para el cobro de la tarifa correspondiente sin requerir una transacción física podrá ser implementada como parte del sistema global de cobre. Esta tecnología de comunicación tendrá interacción y compatibilidad completa y absoluta con los sistemas electrónicos para el cobro de tarifas usado en autopistas urbanas e interurbanas en Chile.</w:t>
            </w:r>
          </w:p>
          <w:p w14:paraId="1910922F" w14:textId="77777777" w:rsidR="00BA0062" w:rsidRPr="001E01A7" w:rsidRDefault="00BA0062" w:rsidP="00BA0062">
            <w:pPr>
              <w:pStyle w:val="Prrafodelista"/>
              <w:ind w:left="360"/>
              <w:contextualSpacing w:val="0"/>
              <w:rPr>
                <w:rFonts w:cs="Arial"/>
                <w:color w:val="000000" w:themeColor="text1"/>
                <w:lang w:val="es-CL"/>
              </w:rPr>
            </w:pPr>
          </w:p>
          <w:p w14:paraId="2BC4E027"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Información clara, visible y actualizada sobre los estacionamientos disponibles será provista a los usuarios, tanto en la admisión como dentro de las áreas de estacionamiento. </w:t>
            </w:r>
          </w:p>
          <w:p w14:paraId="3AD81228" w14:textId="77777777" w:rsidR="00BA0062" w:rsidRPr="001E01A7" w:rsidRDefault="00BA0062" w:rsidP="00BA0062">
            <w:pPr>
              <w:rPr>
                <w:rFonts w:cs="Arial"/>
                <w:color w:val="000000" w:themeColor="text1"/>
                <w:lang w:val="es-CL"/>
              </w:rPr>
            </w:pPr>
          </w:p>
          <w:p w14:paraId="0E3D6825"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Los estacionamientos y sus calles estarán pavimentados, iluminados, drenados y con su respectivo paisajismo. También incluirán los sistemas de control de acceso/salidas, señalética, señalética vertical, demarcaciones y elementos de seguridad vial para cada una de las categorías de vehículos. </w:t>
            </w:r>
          </w:p>
          <w:p w14:paraId="64D0FE39" w14:textId="77777777" w:rsidR="00BA0062" w:rsidRPr="001E01A7" w:rsidRDefault="00BA0062" w:rsidP="00BA0062">
            <w:pPr>
              <w:rPr>
                <w:rFonts w:cs="Arial"/>
                <w:color w:val="000000" w:themeColor="text1"/>
                <w:lang w:val="es-CL"/>
              </w:rPr>
            </w:pPr>
          </w:p>
          <w:p w14:paraId="40B5C60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iluminación de los estacionamientos será de bajo consumo energético y alta eficiencia, debiendo evaluar la factibilidad de instalación de sistemas de iluminación con energía solar, eólica u otras fuentes alternativas, que cumplan con dicho propósito y se ajuste a la legislación en efecto. </w:t>
            </w:r>
          </w:p>
          <w:p w14:paraId="187B7F12" w14:textId="77777777" w:rsidR="00BA0062" w:rsidRPr="001E01A7" w:rsidRDefault="00BA0062" w:rsidP="00BA0062">
            <w:pPr>
              <w:rPr>
                <w:rFonts w:cs="Arial"/>
                <w:color w:val="000000" w:themeColor="text1"/>
                <w:lang w:val="es-CL"/>
              </w:rPr>
            </w:pPr>
          </w:p>
          <w:p w14:paraId="54C69EA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Poner a disposición de la DGAC 15 (quince) estacionamientos libres de cargo.</w:t>
            </w:r>
          </w:p>
          <w:p w14:paraId="62C1EABF" w14:textId="77777777" w:rsidR="00BA0062" w:rsidRPr="001E01A7" w:rsidRDefault="00BA0062" w:rsidP="00BA0062">
            <w:pPr>
              <w:rPr>
                <w:rFonts w:cs="Arial"/>
                <w:color w:val="000000" w:themeColor="text1"/>
                <w:lang w:val="es-CL"/>
              </w:rPr>
            </w:pPr>
          </w:p>
          <w:p w14:paraId="44579F6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708B9346" w14:textId="32E6062E" w:rsidR="00BA0062" w:rsidRPr="001E01A7" w:rsidRDefault="008666EA" w:rsidP="00D97C23">
            <w:pPr>
              <w:pStyle w:val="Prrafodelista"/>
              <w:numPr>
                <w:ilvl w:val="0"/>
                <w:numId w:val="92"/>
              </w:numPr>
              <w:contextualSpacing w:val="0"/>
              <w:jc w:val="left"/>
              <w:rPr>
                <w:rFonts w:cs="Arial"/>
                <w:color w:val="000000" w:themeColor="text1"/>
                <w:lang w:val="es-CL"/>
              </w:rPr>
            </w:pPr>
            <w:r w:rsidRPr="001E01A7">
              <w:rPr>
                <w:rFonts w:cs="Arial"/>
                <w:color w:val="000000" w:themeColor="text1"/>
                <w:lang w:val="es-CL"/>
              </w:rPr>
              <w:t xml:space="preserve">Según el Plan de </w:t>
            </w:r>
            <w:del w:id="1900" w:author="John Rathkamp Swnburn" w:date="2017-09-06T13:57:00Z">
              <w:r w:rsidRPr="001E01A7" w:rsidDel="006B1E3C">
                <w:rPr>
                  <w:rFonts w:cs="Arial"/>
                  <w:color w:val="000000" w:themeColor="text1"/>
                  <w:lang w:val="es-CL"/>
                </w:rPr>
                <w:delText>Conservacion</w:delText>
              </w:r>
            </w:del>
            <w:ins w:id="1901" w:author="John Rathkamp Swnburn" w:date="2017-09-06T13:57: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p w14:paraId="359DE89B" w14:textId="77777777" w:rsidR="008666EA" w:rsidRPr="001E01A7" w:rsidRDefault="008666EA" w:rsidP="008666EA">
            <w:pPr>
              <w:rPr>
                <w:rFonts w:cs="Arial"/>
                <w:color w:val="000000" w:themeColor="text1"/>
                <w:lang w:val="es-CL"/>
              </w:rPr>
            </w:pPr>
          </w:p>
          <w:p w14:paraId="05F145AC" w14:textId="77777777" w:rsidR="008666EA" w:rsidRPr="001E01A7" w:rsidRDefault="008666EA" w:rsidP="008666EA">
            <w:pPr>
              <w:jc w:val="left"/>
              <w:rPr>
                <w:rFonts w:cs="Arial"/>
                <w:b/>
                <w:color w:val="000000" w:themeColor="text1"/>
                <w:lang w:val="es-CL"/>
              </w:rPr>
            </w:pPr>
            <w:r w:rsidRPr="001E01A7">
              <w:rPr>
                <w:rFonts w:cs="Arial"/>
                <w:b/>
                <w:color w:val="000000" w:themeColor="text1"/>
                <w:lang w:val="es-CL"/>
              </w:rPr>
              <w:t>Disponibilidad</w:t>
            </w:r>
          </w:p>
          <w:p w14:paraId="140A9647" w14:textId="77777777" w:rsidR="008666EA" w:rsidRPr="001E01A7" w:rsidRDefault="008666EA" w:rsidP="008666EA">
            <w:pPr>
              <w:jc w:val="left"/>
              <w:rPr>
                <w:rFonts w:cs="Arial"/>
                <w:color w:val="000000" w:themeColor="text1"/>
                <w:lang w:val="es-CL"/>
              </w:rPr>
            </w:pPr>
            <w:r w:rsidRPr="001E01A7">
              <w:rPr>
                <w:rFonts w:cs="Arial"/>
                <w:color w:val="000000" w:themeColor="text1"/>
                <w:lang w:val="es-CL"/>
              </w:rPr>
              <w:t>24 h/día</w:t>
            </w:r>
          </w:p>
        </w:tc>
      </w:tr>
      <w:tr w:rsidR="00BA0062" w:rsidRPr="001E01A7" w14:paraId="0D77C441" w14:textId="77777777" w:rsidTr="00E91901">
        <w:tc>
          <w:tcPr>
            <w:tcW w:w="2552" w:type="dxa"/>
            <w:tcPrChange w:id="1902" w:author="John Rathkamp Swnburn" w:date="2017-09-06T15:20:00Z">
              <w:tcPr>
                <w:tcW w:w="1907" w:type="dxa"/>
              </w:tcPr>
            </w:tcPrChange>
          </w:tcPr>
          <w:p w14:paraId="61C5BB83" w14:textId="77777777" w:rsidR="00BA0062" w:rsidRPr="001E01A7" w:rsidRDefault="00BA0062" w:rsidP="00BA0062">
            <w:pPr>
              <w:rPr>
                <w:rFonts w:cs="Arial"/>
                <w:color w:val="000000" w:themeColor="text1"/>
                <w:lang w:val="es-CL"/>
              </w:rPr>
            </w:pPr>
          </w:p>
        </w:tc>
        <w:tc>
          <w:tcPr>
            <w:tcW w:w="7528" w:type="dxa"/>
            <w:gridSpan w:val="2"/>
            <w:tcPrChange w:id="1903" w:author="John Rathkamp Swnburn" w:date="2017-09-06T15:20:00Z">
              <w:tcPr>
                <w:tcW w:w="8042" w:type="dxa"/>
                <w:gridSpan w:val="2"/>
              </w:tcPr>
            </w:tcPrChange>
          </w:tcPr>
          <w:p w14:paraId="79B77105" w14:textId="77777777" w:rsidR="00BA0062" w:rsidRPr="001E01A7" w:rsidRDefault="00BA0062" w:rsidP="00BA0062">
            <w:pPr>
              <w:rPr>
                <w:rFonts w:cs="Arial"/>
                <w:b/>
                <w:color w:val="000000" w:themeColor="text1"/>
                <w:lang w:val="es-CL"/>
              </w:rPr>
            </w:pPr>
          </w:p>
        </w:tc>
      </w:tr>
      <w:tr w:rsidR="00BA0062" w:rsidRPr="001E01A7" w14:paraId="64BF8951" w14:textId="77777777" w:rsidTr="00E91901">
        <w:tc>
          <w:tcPr>
            <w:tcW w:w="2552" w:type="dxa"/>
            <w:shd w:val="clear" w:color="auto" w:fill="BFBFBF" w:themeFill="background1" w:themeFillShade="BF"/>
            <w:tcPrChange w:id="1904" w:author="John Rathkamp Swnburn" w:date="2017-09-06T15:20:00Z">
              <w:tcPr>
                <w:tcW w:w="1907" w:type="dxa"/>
                <w:shd w:val="clear" w:color="auto" w:fill="BFBFBF" w:themeFill="background1" w:themeFillShade="BF"/>
              </w:tcPr>
            </w:tcPrChange>
          </w:tcPr>
          <w:p w14:paraId="46B0B9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528" w:type="dxa"/>
            <w:gridSpan w:val="2"/>
            <w:tcPrChange w:id="1905" w:author="John Rathkamp Swnburn" w:date="2017-09-06T15:20:00Z">
              <w:tcPr>
                <w:tcW w:w="8042" w:type="dxa"/>
                <w:gridSpan w:val="2"/>
              </w:tcPr>
            </w:tcPrChange>
          </w:tcPr>
          <w:p w14:paraId="04D39156"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de Tarifas tradicional</w:t>
            </w:r>
          </w:p>
          <w:p w14:paraId="437B50C1" w14:textId="5A8888C4"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 xml:space="preserve">Sistema de Cobro Electrónico de Tarifas </w:t>
            </w:r>
            <w:del w:id="1906" w:author="John Rathkamp Swnburn" w:date="2017-09-06T13:57:00Z">
              <w:r w:rsidRPr="001E01A7" w:rsidDel="006B1E3C">
                <w:rPr>
                  <w:rFonts w:cs="Arial"/>
                  <w:color w:val="000000" w:themeColor="text1"/>
                  <w:lang w:val="es-CL"/>
                </w:rPr>
                <w:delText>via</w:delText>
              </w:r>
            </w:del>
            <w:ins w:id="1907" w:author="John Rathkamp Swnburn" w:date="2017-09-06T13:57:00Z">
              <w:r w:rsidR="006B1E3C" w:rsidRPr="001E01A7">
                <w:rPr>
                  <w:rFonts w:cs="Arial"/>
                  <w:color w:val="000000" w:themeColor="text1"/>
                  <w:lang w:val="es-CL"/>
                </w:rPr>
                <w:t>vía</w:t>
              </w:r>
            </w:ins>
            <w:r w:rsidRPr="001E01A7">
              <w:rPr>
                <w:rFonts w:cs="Arial"/>
                <w:color w:val="000000" w:themeColor="text1"/>
                <w:lang w:val="es-CL"/>
              </w:rPr>
              <w:t xml:space="preserve"> transponder TAG</w:t>
            </w:r>
          </w:p>
          <w:p w14:paraId="6CD5E503" w14:textId="41FFC92D"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 xml:space="preserve">Equipo específico del subcontratista o </w:t>
            </w:r>
            <w:r w:rsidR="00BC0BE1">
              <w:rPr>
                <w:rFonts w:cs="Arial"/>
                <w:color w:val="000000" w:themeColor="text1"/>
                <w:lang w:val="es-CL"/>
              </w:rPr>
              <w:t>contratante</w:t>
            </w:r>
          </w:p>
        </w:tc>
      </w:tr>
      <w:tr w:rsidR="00BA0062" w:rsidRPr="001E01A7" w14:paraId="3F0CA9F6" w14:textId="77777777" w:rsidTr="00E91901">
        <w:trPr>
          <w:trHeight w:val="74"/>
          <w:trPrChange w:id="1908" w:author="John Rathkamp Swnburn" w:date="2017-09-06T15:20:00Z">
            <w:trPr>
              <w:trHeight w:val="74"/>
            </w:trPr>
          </w:trPrChange>
        </w:trPr>
        <w:tc>
          <w:tcPr>
            <w:tcW w:w="2552" w:type="dxa"/>
            <w:tcPrChange w:id="1909" w:author="John Rathkamp Swnburn" w:date="2017-09-06T15:20:00Z">
              <w:tcPr>
                <w:tcW w:w="1907" w:type="dxa"/>
              </w:tcPr>
            </w:tcPrChange>
          </w:tcPr>
          <w:p w14:paraId="2303D18D" w14:textId="77777777" w:rsidR="00BA0062" w:rsidRPr="001E01A7" w:rsidRDefault="00BA0062" w:rsidP="00BA0062">
            <w:pPr>
              <w:rPr>
                <w:rFonts w:cs="Arial"/>
                <w:lang w:val="es-CL"/>
              </w:rPr>
            </w:pPr>
          </w:p>
        </w:tc>
        <w:tc>
          <w:tcPr>
            <w:tcW w:w="7528" w:type="dxa"/>
            <w:gridSpan w:val="2"/>
            <w:tcPrChange w:id="1910" w:author="John Rathkamp Swnburn" w:date="2017-09-06T15:20:00Z">
              <w:tcPr>
                <w:tcW w:w="8042" w:type="dxa"/>
                <w:gridSpan w:val="2"/>
              </w:tcPr>
            </w:tcPrChange>
          </w:tcPr>
          <w:p w14:paraId="648AE1FE" w14:textId="77777777" w:rsidR="00BA0062" w:rsidRPr="001E01A7" w:rsidRDefault="00BA0062" w:rsidP="00BA0062">
            <w:pPr>
              <w:rPr>
                <w:rFonts w:cs="Arial"/>
                <w:lang w:val="es-CL"/>
              </w:rPr>
            </w:pPr>
          </w:p>
        </w:tc>
      </w:tr>
      <w:tr w:rsidR="00BA0062" w:rsidRPr="00AD4908" w14:paraId="0A360EE0" w14:textId="77777777" w:rsidTr="00E91901">
        <w:tc>
          <w:tcPr>
            <w:tcW w:w="2552" w:type="dxa"/>
            <w:shd w:val="clear" w:color="auto" w:fill="BFBFBF" w:themeFill="background1" w:themeFillShade="BF"/>
            <w:tcPrChange w:id="1911" w:author="John Rathkamp Swnburn" w:date="2017-09-06T15:20:00Z">
              <w:tcPr>
                <w:tcW w:w="1907" w:type="dxa"/>
                <w:shd w:val="clear" w:color="auto" w:fill="BFBFBF" w:themeFill="background1" w:themeFillShade="BF"/>
              </w:tcPr>
            </w:tcPrChange>
          </w:tcPr>
          <w:p w14:paraId="63E1104A" w14:textId="77777777" w:rsidR="00BA0062" w:rsidRPr="001E01A7" w:rsidRDefault="00BA0062" w:rsidP="00BA0062">
            <w:pPr>
              <w:rPr>
                <w:rFonts w:cs="Arial"/>
                <w:lang w:val="es-CL"/>
              </w:rPr>
            </w:pPr>
            <w:r w:rsidRPr="001E01A7">
              <w:rPr>
                <w:rFonts w:cs="Arial"/>
                <w:lang w:val="es-CL"/>
              </w:rPr>
              <w:lastRenderedPageBreak/>
              <w:t>CALIFICACIÓN Y PERSONAL</w:t>
            </w:r>
          </w:p>
        </w:tc>
        <w:tc>
          <w:tcPr>
            <w:tcW w:w="7528" w:type="dxa"/>
            <w:gridSpan w:val="2"/>
            <w:tcPrChange w:id="1912" w:author="John Rathkamp Swnburn" w:date="2017-09-06T15:20:00Z">
              <w:tcPr>
                <w:tcW w:w="8042" w:type="dxa"/>
                <w:gridSpan w:val="2"/>
              </w:tcPr>
            </w:tcPrChange>
          </w:tcPr>
          <w:p w14:paraId="4C3AE37D" w14:textId="77777777" w:rsidR="00BA0062" w:rsidRPr="001E01A7" w:rsidRDefault="00BA0062" w:rsidP="00D97C23">
            <w:pPr>
              <w:pStyle w:val="Prrafodelista"/>
              <w:numPr>
                <w:ilvl w:val="0"/>
                <w:numId w:val="57"/>
              </w:numPr>
              <w:contextualSpacing w:val="0"/>
              <w:jc w:val="left"/>
              <w:rPr>
                <w:rFonts w:cs="Arial"/>
                <w:i/>
                <w:lang w:val="es-CL"/>
              </w:rPr>
            </w:pPr>
            <w:r w:rsidRPr="001E01A7">
              <w:rPr>
                <w:rFonts w:cs="Arial"/>
                <w:lang w:val="es-CL"/>
              </w:rPr>
              <w:t>Adicionalmente al personal asociado al subcontratista, NUEVO PUDAHUEL tendrá un equipo comercial específico dedicado a la supervisión y apoyo de los sectores del aeropuerto que proveen estos servicios.</w:t>
            </w:r>
          </w:p>
        </w:tc>
      </w:tr>
      <w:tr w:rsidR="00BA0062" w:rsidRPr="00AD4908" w14:paraId="4EFC6FF2" w14:textId="77777777" w:rsidTr="00E91901">
        <w:tc>
          <w:tcPr>
            <w:tcW w:w="2552" w:type="dxa"/>
            <w:tcPrChange w:id="1913" w:author="John Rathkamp Swnburn" w:date="2017-09-06T15:20:00Z">
              <w:tcPr>
                <w:tcW w:w="1907" w:type="dxa"/>
              </w:tcPr>
            </w:tcPrChange>
          </w:tcPr>
          <w:p w14:paraId="56E56065" w14:textId="77777777" w:rsidR="00BA0062" w:rsidRPr="001E01A7" w:rsidRDefault="00BA0062" w:rsidP="00BA0062">
            <w:pPr>
              <w:rPr>
                <w:rFonts w:cs="Arial"/>
                <w:lang w:val="es-CL"/>
              </w:rPr>
            </w:pPr>
          </w:p>
        </w:tc>
        <w:tc>
          <w:tcPr>
            <w:tcW w:w="7528" w:type="dxa"/>
            <w:gridSpan w:val="2"/>
            <w:tcPrChange w:id="1914" w:author="John Rathkamp Swnburn" w:date="2017-09-06T15:20:00Z">
              <w:tcPr>
                <w:tcW w:w="8042" w:type="dxa"/>
                <w:gridSpan w:val="2"/>
              </w:tcPr>
            </w:tcPrChange>
          </w:tcPr>
          <w:p w14:paraId="38AFE54C" w14:textId="77777777" w:rsidR="00BA0062" w:rsidRPr="001E01A7" w:rsidRDefault="00BA0062" w:rsidP="00BA0062">
            <w:pPr>
              <w:rPr>
                <w:rFonts w:cs="Arial"/>
                <w:lang w:val="es-CL"/>
              </w:rPr>
            </w:pPr>
          </w:p>
        </w:tc>
      </w:tr>
      <w:tr w:rsidR="00BA0062" w:rsidRPr="00AD4908" w14:paraId="46247FE7" w14:textId="77777777" w:rsidTr="00E91901">
        <w:tc>
          <w:tcPr>
            <w:tcW w:w="2552" w:type="dxa"/>
            <w:shd w:val="clear" w:color="auto" w:fill="BFBFBF" w:themeFill="background1" w:themeFillShade="BF"/>
            <w:tcPrChange w:id="1915" w:author="John Rathkamp Swnburn" w:date="2017-09-06T15:20:00Z">
              <w:tcPr>
                <w:tcW w:w="1907" w:type="dxa"/>
                <w:shd w:val="clear" w:color="auto" w:fill="BFBFBF" w:themeFill="background1" w:themeFillShade="BF"/>
              </w:tcPr>
            </w:tcPrChange>
          </w:tcPr>
          <w:p w14:paraId="455F80DD" w14:textId="77777777" w:rsidR="00BA0062" w:rsidRPr="001E01A7" w:rsidRDefault="00BA0062" w:rsidP="00BA0062">
            <w:pPr>
              <w:rPr>
                <w:rFonts w:cs="Arial"/>
                <w:lang w:val="es-CL"/>
              </w:rPr>
            </w:pPr>
            <w:r w:rsidRPr="001E01A7">
              <w:rPr>
                <w:rFonts w:cs="Arial"/>
                <w:lang w:val="es-CL"/>
              </w:rPr>
              <w:t>TURNO</w:t>
            </w:r>
          </w:p>
        </w:tc>
        <w:tc>
          <w:tcPr>
            <w:tcW w:w="7528" w:type="dxa"/>
            <w:gridSpan w:val="2"/>
            <w:tcPrChange w:id="1916" w:author="John Rathkamp Swnburn" w:date="2017-09-06T15:20:00Z">
              <w:tcPr>
                <w:tcW w:w="8042" w:type="dxa"/>
                <w:gridSpan w:val="2"/>
              </w:tcPr>
            </w:tcPrChange>
          </w:tcPr>
          <w:p w14:paraId="7BDF71FA"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tc>
      </w:tr>
      <w:tr w:rsidR="00BA0062" w:rsidRPr="00AD4908" w14:paraId="1F954492" w14:textId="77777777" w:rsidTr="00E91901">
        <w:trPr>
          <w:trHeight w:val="74"/>
          <w:trPrChange w:id="1917" w:author="John Rathkamp Swnburn" w:date="2017-09-06T15:20:00Z">
            <w:trPr>
              <w:trHeight w:val="74"/>
            </w:trPr>
          </w:trPrChange>
        </w:trPr>
        <w:tc>
          <w:tcPr>
            <w:tcW w:w="2552" w:type="dxa"/>
            <w:tcPrChange w:id="1918" w:author="John Rathkamp Swnburn" w:date="2017-09-06T15:20:00Z">
              <w:tcPr>
                <w:tcW w:w="1907" w:type="dxa"/>
              </w:tcPr>
            </w:tcPrChange>
          </w:tcPr>
          <w:p w14:paraId="014B92F8" w14:textId="77777777" w:rsidR="00BA0062" w:rsidRPr="001E01A7" w:rsidRDefault="00BA0062" w:rsidP="00BA0062">
            <w:pPr>
              <w:rPr>
                <w:rFonts w:cs="Arial"/>
                <w:lang w:val="es-CL"/>
              </w:rPr>
            </w:pPr>
          </w:p>
        </w:tc>
        <w:tc>
          <w:tcPr>
            <w:tcW w:w="7528" w:type="dxa"/>
            <w:gridSpan w:val="2"/>
            <w:tcPrChange w:id="1919" w:author="John Rathkamp Swnburn" w:date="2017-09-06T15:20:00Z">
              <w:tcPr>
                <w:tcW w:w="8042" w:type="dxa"/>
                <w:gridSpan w:val="2"/>
              </w:tcPr>
            </w:tcPrChange>
          </w:tcPr>
          <w:p w14:paraId="4B51E399" w14:textId="77777777" w:rsidR="00BA0062" w:rsidRPr="001E01A7" w:rsidRDefault="00BA0062" w:rsidP="00BA0062">
            <w:pPr>
              <w:rPr>
                <w:rFonts w:cs="Arial"/>
                <w:lang w:val="es-CL"/>
              </w:rPr>
            </w:pPr>
          </w:p>
        </w:tc>
      </w:tr>
      <w:tr w:rsidR="00BA0062" w:rsidRPr="00AD4908" w14:paraId="0666CD9D" w14:textId="77777777" w:rsidTr="00E91901">
        <w:tc>
          <w:tcPr>
            <w:tcW w:w="2552" w:type="dxa"/>
            <w:shd w:val="clear" w:color="auto" w:fill="BFBFBF" w:themeFill="background1" w:themeFillShade="BF"/>
            <w:tcPrChange w:id="1920" w:author="John Rathkamp Swnburn" w:date="2017-09-06T15:20:00Z">
              <w:tcPr>
                <w:tcW w:w="1907" w:type="dxa"/>
                <w:shd w:val="clear" w:color="auto" w:fill="BFBFBF" w:themeFill="background1" w:themeFillShade="BF"/>
              </w:tcPr>
            </w:tcPrChange>
          </w:tcPr>
          <w:p w14:paraId="3C7447C4" w14:textId="77777777" w:rsidR="00BA0062" w:rsidRPr="001E01A7" w:rsidRDefault="00BA0062" w:rsidP="008666EA">
            <w:pPr>
              <w:rPr>
                <w:rFonts w:cs="Arial"/>
                <w:lang w:val="es-CL"/>
              </w:rPr>
            </w:pPr>
            <w:r w:rsidRPr="001E01A7">
              <w:rPr>
                <w:rFonts w:cs="Arial"/>
                <w:lang w:val="es-CL"/>
              </w:rPr>
              <w:t xml:space="preserve">CARACTERÍSTICAS DE LAS INSTALACIONES </w:t>
            </w:r>
          </w:p>
        </w:tc>
        <w:tc>
          <w:tcPr>
            <w:tcW w:w="7528" w:type="dxa"/>
            <w:gridSpan w:val="2"/>
            <w:tcPrChange w:id="1921" w:author="John Rathkamp Swnburn" w:date="2017-09-06T15:20:00Z">
              <w:tcPr>
                <w:tcW w:w="8042" w:type="dxa"/>
                <w:gridSpan w:val="2"/>
              </w:tcPr>
            </w:tcPrChange>
          </w:tcPr>
          <w:p w14:paraId="53F202EB" w14:textId="4C8C77D4"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lang w:val="es-CL"/>
              </w:rPr>
              <w:t xml:space="preserve">De acuerdo con el master plan y el </w:t>
            </w:r>
            <w:del w:id="1922" w:author="John Rathkamp Swnburn" w:date="2017-09-06T13:38:00Z">
              <w:r w:rsidRPr="001E01A7" w:rsidDel="005F4BE6">
                <w:rPr>
                  <w:rFonts w:cs="Arial"/>
                  <w:lang w:val="es-CL"/>
                </w:rPr>
                <w:delText>Anteproyector</w:delText>
              </w:r>
            </w:del>
            <w:ins w:id="1923" w:author="John Rathkamp Swnburn" w:date="2017-09-06T13:38:00Z">
              <w:r w:rsidR="005F4BE6" w:rsidRPr="001E01A7">
                <w:rPr>
                  <w:rFonts w:cs="Arial"/>
                  <w:lang w:val="es-CL"/>
                </w:rPr>
                <w:t>Anteproyecto</w:t>
              </w:r>
            </w:ins>
            <w:r w:rsidRPr="001E01A7">
              <w:rPr>
                <w:rFonts w:cs="Arial"/>
                <w:lang w:val="es-CL"/>
              </w:rPr>
              <w:t xml:space="preserve"> Referencial.</w:t>
            </w:r>
            <w:r w:rsidRPr="001E01A7" w:rsidDel="00C77E46">
              <w:rPr>
                <w:rFonts w:cs="Arial"/>
                <w:b/>
                <w:color w:val="FF0000"/>
                <w:lang w:val="es-CL"/>
              </w:rPr>
              <w:t xml:space="preserve"> </w:t>
            </w:r>
          </w:p>
        </w:tc>
      </w:tr>
      <w:tr w:rsidR="00BA0062" w:rsidRPr="00AD4908" w14:paraId="33FD6A25" w14:textId="77777777" w:rsidTr="00E91901">
        <w:tc>
          <w:tcPr>
            <w:tcW w:w="2552" w:type="dxa"/>
            <w:shd w:val="clear" w:color="auto" w:fill="auto"/>
            <w:tcPrChange w:id="1924" w:author="John Rathkamp Swnburn" w:date="2017-09-06T15:20:00Z">
              <w:tcPr>
                <w:tcW w:w="1907" w:type="dxa"/>
                <w:shd w:val="clear" w:color="auto" w:fill="auto"/>
              </w:tcPr>
            </w:tcPrChange>
          </w:tcPr>
          <w:p w14:paraId="30EAA427" w14:textId="77777777" w:rsidR="00BA0062" w:rsidRPr="001E01A7" w:rsidRDefault="00BA0062" w:rsidP="00BA0062">
            <w:pPr>
              <w:rPr>
                <w:rFonts w:cs="Arial"/>
                <w:lang w:val="es-CL"/>
              </w:rPr>
            </w:pPr>
          </w:p>
        </w:tc>
        <w:tc>
          <w:tcPr>
            <w:tcW w:w="7528" w:type="dxa"/>
            <w:gridSpan w:val="2"/>
            <w:shd w:val="clear" w:color="auto" w:fill="auto"/>
            <w:tcPrChange w:id="1925" w:author="John Rathkamp Swnburn" w:date="2017-09-06T15:20:00Z">
              <w:tcPr>
                <w:tcW w:w="8042" w:type="dxa"/>
                <w:gridSpan w:val="2"/>
                <w:shd w:val="clear" w:color="auto" w:fill="auto"/>
              </w:tcPr>
            </w:tcPrChange>
          </w:tcPr>
          <w:p w14:paraId="34A834C6" w14:textId="77777777" w:rsidR="00BA0062" w:rsidRPr="001E01A7" w:rsidRDefault="00BA0062" w:rsidP="00BA0062">
            <w:pPr>
              <w:rPr>
                <w:rFonts w:cs="Arial"/>
                <w:color w:val="000000" w:themeColor="text1"/>
                <w:lang w:val="es-CL"/>
              </w:rPr>
            </w:pPr>
          </w:p>
        </w:tc>
      </w:tr>
      <w:tr w:rsidR="00BA0062" w:rsidRPr="00AD4908" w14:paraId="7C432D41" w14:textId="77777777" w:rsidTr="00E91901">
        <w:tc>
          <w:tcPr>
            <w:tcW w:w="2552" w:type="dxa"/>
            <w:shd w:val="clear" w:color="auto" w:fill="BFBFBF" w:themeFill="background1" w:themeFillShade="BF"/>
            <w:tcPrChange w:id="1926" w:author="John Rathkamp Swnburn" w:date="2017-09-06T15:20:00Z">
              <w:tcPr>
                <w:tcW w:w="1907" w:type="dxa"/>
                <w:shd w:val="clear" w:color="auto" w:fill="BFBFBF" w:themeFill="background1" w:themeFillShade="BF"/>
              </w:tcPr>
            </w:tcPrChange>
          </w:tcPr>
          <w:p w14:paraId="1BDDDB98" w14:textId="77777777" w:rsidR="00BA0062" w:rsidRPr="001E01A7" w:rsidRDefault="00BA0062" w:rsidP="00BA0062">
            <w:pPr>
              <w:rPr>
                <w:rFonts w:cs="Arial"/>
                <w:lang w:val="es-CL"/>
              </w:rPr>
            </w:pPr>
            <w:r w:rsidRPr="001E01A7">
              <w:rPr>
                <w:rFonts w:cs="Arial"/>
                <w:lang w:val="es-CL"/>
              </w:rPr>
              <w:t>ESPACIO REQUERIDO</w:t>
            </w:r>
          </w:p>
        </w:tc>
        <w:tc>
          <w:tcPr>
            <w:tcW w:w="7528" w:type="dxa"/>
            <w:gridSpan w:val="2"/>
            <w:tcPrChange w:id="1927" w:author="John Rathkamp Swnburn" w:date="2017-09-06T15:20:00Z">
              <w:tcPr>
                <w:tcW w:w="8042" w:type="dxa"/>
                <w:gridSpan w:val="2"/>
              </w:tcPr>
            </w:tcPrChange>
          </w:tcPr>
          <w:p w14:paraId="293E1B01"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público para vehículos en general evolucionará con la capacidad de los Edificios del Terminal, de acuerdo con, pero no menos que, los siguientes lineamientos:</w:t>
            </w:r>
          </w:p>
          <w:p w14:paraId="4E9EC576" w14:textId="6F53C312"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3.730 estacionamientos por </w:t>
            </w:r>
            <w:del w:id="1928" w:author="John Rathkamp Swnburn" w:date="2017-09-06T13:57:00Z">
              <w:r w:rsidRPr="001E01A7" w:rsidDel="006B1E3C">
                <w:rPr>
                  <w:rFonts w:cs="Arial"/>
                  <w:color w:val="000000" w:themeColor="text1"/>
                  <w:lang w:val="es-CL"/>
                </w:rPr>
                <w:delText>appoximadamente</w:delText>
              </w:r>
            </w:del>
            <w:ins w:id="1929" w:author="John Rathkamp Swnburn" w:date="2017-09-06T13:57:00Z">
              <w:r w:rsidR="006B1E3C" w:rsidRPr="001E01A7">
                <w:rPr>
                  <w:rFonts w:cs="Arial"/>
                  <w:color w:val="000000" w:themeColor="text1"/>
                  <w:lang w:val="es-CL"/>
                </w:rPr>
                <w:t>aproximadamente</w:t>
              </w:r>
            </w:ins>
            <w:r w:rsidRPr="001E01A7">
              <w:rPr>
                <w:rFonts w:cs="Arial"/>
                <w:color w:val="000000" w:themeColor="text1"/>
                <w:lang w:val="es-CL"/>
              </w:rPr>
              <w:t xml:space="preserve"> 120.000 m²</w:t>
            </w:r>
          </w:p>
          <w:p w14:paraId="3C0A206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PSP2: a partir de la PSP2, el aeropuerto debería contar con más de 7.000 plazas contempladas en el Anteproyecto Referencial. </w:t>
            </w:r>
          </w:p>
          <w:p w14:paraId="6B88DAEA" w14:textId="6C742F4D" w:rsidR="00BA0062" w:rsidRPr="001E01A7" w:rsidRDefault="00BA0062" w:rsidP="00BA0062">
            <w:pPr>
              <w:rPr>
                <w:rFonts w:cs="Arial"/>
                <w:color w:val="000000" w:themeColor="text1"/>
                <w:lang w:val="es-CL"/>
              </w:rPr>
            </w:pPr>
            <w:r w:rsidRPr="001E01A7">
              <w:rPr>
                <w:rFonts w:cs="Arial"/>
                <w:color w:val="000000" w:themeColor="text1"/>
                <w:lang w:val="es-CL"/>
              </w:rPr>
              <w:t xml:space="preserve">Futuro: con el crecimiento del </w:t>
            </w:r>
            <w:del w:id="1930" w:author="John Rathkamp Swnburn" w:date="2017-09-06T13:58:00Z">
              <w:r w:rsidRPr="001E01A7" w:rsidDel="006B1E3C">
                <w:rPr>
                  <w:rFonts w:cs="Arial"/>
                  <w:color w:val="000000" w:themeColor="text1"/>
                  <w:lang w:val="es-CL"/>
                </w:rPr>
                <w:delText>trafico</w:delText>
              </w:r>
            </w:del>
            <w:ins w:id="1931" w:author="John Rathkamp Swnburn" w:date="2017-09-06T13:58:00Z">
              <w:r w:rsidR="006B1E3C" w:rsidRPr="001E01A7">
                <w:rPr>
                  <w:rFonts w:cs="Arial"/>
                  <w:color w:val="000000" w:themeColor="text1"/>
                  <w:lang w:val="es-CL"/>
                </w:rPr>
                <w:t>tráfico</w:t>
              </w:r>
            </w:ins>
            <w:r w:rsidRPr="001E01A7">
              <w:rPr>
                <w:rFonts w:cs="Arial"/>
                <w:color w:val="000000" w:themeColor="text1"/>
                <w:lang w:val="es-CL"/>
              </w:rPr>
              <w:t xml:space="preserve"> y el incremento en la proporción de </w:t>
            </w:r>
            <w:del w:id="1932" w:author="John Rathkamp Swnburn" w:date="2017-09-06T13:58:00Z">
              <w:r w:rsidRPr="001E01A7" w:rsidDel="006B1E3C">
                <w:rPr>
                  <w:rFonts w:cs="Arial"/>
                  <w:color w:val="000000" w:themeColor="text1"/>
                  <w:lang w:val="es-CL"/>
                </w:rPr>
                <w:delText>Chilenos</w:delText>
              </w:r>
            </w:del>
            <w:ins w:id="1933" w:author="John Rathkamp Swnburn" w:date="2017-09-06T13:58:00Z">
              <w:r w:rsidR="006B1E3C" w:rsidRPr="001E01A7">
                <w:rPr>
                  <w:rFonts w:cs="Arial"/>
                  <w:color w:val="000000" w:themeColor="text1"/>
                  <w:lang w:val="es-CL"/>
                </w:rPr>
                <w:t>chilenos</w:t>
              </w:r>
            </w:ins>
            <w:r w:rsidRPr="001E01A7">
              <w:rPr>
                <w:rFonts w:cs="Arial"/>
                <w:color w:val="000000" w:themeColor="text1"/>
                <w:lang w:val="es-CL"/>
              </w:rPr>
              <w:t xml:space="preserve"> que disponen de un auto, se espera que expansiones adicionales de la capacidad van a ser necesarias. Se harán en función a la demanda y se tendrán que acordar con el MOP.</w:t>
            </w:r>
          </w:p>
        </w:tc>
      </w:tr>
      <w:tr w:rsidR="00BA0062" w:rsidRPr="00AD4908" w14:paraId="53B9A3E5" w14:textId="77777777" w:rsidTr="00E91901">
        <w:trPr>
          <w:trHeight w:val="74"/>
          <w:trPrChange w:id="1934" w:author="John Rathkamp Swnburn" w:date="2017-09-06T15:20:00Z">
            <w:trPr>
              <w:trHeight w:val="74"/>
            </w:trPr>
          </w:trPrChange>
        </w:trPr>
        <w:tc>
          <w:tcPr>
            <w:tcW w:w="2552" w:type="dxa"/>
            <w:tcPrChange w:id="1935" w:author="John Rathkamp Swnburn" w:date="2017-09-06T15:20:00Z">
              <w:tcPr>
                <w:tcW w:w="1907" w:type="dxa"/>
              </w:tcPr>
            </w:tcPrChange>
          </w:tcPr>
          <w:p w14:paraId="382C0655" w14:textId="77777777" w:rsidR="00BA0062" w:rsidRPr="001E01A7" w:rsidRDefault="00BA0062" w:rsidP="00BA0062">
            <w:pPr>
              <w:rPr>
                <w:rFonts w:cs="Arial"/>
                <w:lang w:val="es-CL"/>
              </w:rPr>
            </w:pPr>
          </w:p>
        </w:tc>
        <w:tc>
          <w:tcPr>
            <w:tcW w:w="7528" w:type="dxa"/>
            <w:gridSpan w:val="2"/>
            <w:tcPrChange w:id="1936" w:author="John Rathkamp Swnburn" w:date="2017-09-06T15:20:00Z">
              <w:tcPr>
                <w:tcW w:w="8042" w:type="dxa"/>
                <w:gridSpan w:val="2"/>
              </w:tcPr>
            </w:tcPrChange>
          </w:tcPr>
          <w:p w14:paraId="0BFBBE21" w14:textId="77777777" w:rsidR="00BA0062" w:rsidRPr="001E01A7" w:rsidRDefault="00BA0062" w:rsidP="00BA0062">
            <w:pPr>
              <w:rPr>
                <w:rFonts w:cs="Arial"/>
                <w:lang w:val="es-CL"/>
              </w:rPr>
            </w:pPr>
          </w:p>
        </w:tc>
      </w:tr>
      <w:tr w:rsidR="00BA0062" w:rsidRPr="00AD4908" w14:paraId="5EAD9953" w14:textId="77777777" w:rsidTr="00E91901">
        <w:tc>
          <w:tcPr>
            <w:tcW w:w="2552" w:type="dxa"/>
            <w:shd w:val="clear" w:color="auto" w:fill="BFBFBF" w:themeFill="background1" w:themeFillShade="BF"/>
            <w:tcPrChange w:id="1937" w:author="John Rathkamp Swnburn" w:date="2017-09-06T15:20:00Z">
              <w:tcPr>
                <w:tcW w:w="1907" w:type="dxa"/>
                <w:shd w:val="clear" w:color="auto" w:fill="BFBFBF" w:themeFill="background1" w:themeFillShade="BF"/>
              </w:tcPr>
            </w:tcPrChange>
          </w:tcPr>
          <w:p w14:paraId="13D172F8" w14:textId="77777777" w:rsidR="00BA0062" w:rsidRPr="001E01A7" w:rsidRDefault="00BA0062" w:rsidP="00BA0062">
            <w:pPr>
              <w:rPr>
                <w:rFonts w:cs="Arial"/>
                <w:lang w:val="es-CL"/>
              </w:rPr>
            </w:pPr>
            <w:r w:rsidRPr="001E01A7">
              <w:rPr>
                <w:rFonts w:cs="Arial"/>
                <w:lang w:val="es-CL"/>
              </w:rPr>
              <w:t>ESTRUCTURA DE TARIFAS</w:t>
            </w:r>
          </w:p>
        </w:tc>
        <w:tc>
          <w:tcPr>
            <w:tcW w:w="7528" w:type="dxa"/>
            <w:gridSpan w:val="2"/>
            <w:tcPrChange w:id="1938" w:author="John Rathkamp Swnburn" w:date="2017-09-06T15:20:00Z">
              <w:tcPr>
                <w:tcW w:w="8042" w:type="dxa"/>
                <w:gridSpan w:val="2"/>
              </w:tcPr>
            </w:tcPrChange>
          </w:tcPr>
          <w:p w14:paraId="65344159" w14:textId="77777777" w:rsidR="00BA0062" w:rsidRPr="001E01A7" w:rsidRDefault="00BA0062" w:rsidP="00BA0062">
            <w:pPr>
              <w:rPr>
                <w:rFonts w:cs="Arial"/>
                <w:lang w:val="es-CL"/>
              </w:rPr>
            </w:pPr>
            <w:r w:rsidRPr="001E01A7">
              <w:rPr>
                <w:rFonts w:cs="Arial"/>
                <w:lang w:val="es-CL"/>
              </w:rPr>
              <w:t>Entre PSP1 y PSP2:</w:t>
            </w:r>
          </w:p>
          <w:p w14:paraId="20BBE872" w14:textId="77777777" w:rsidR="00BA0062" w:rsidRPr="001E01A7" w:rsidRDefault="00BA0062" w:rsidP="00BA0062">
            <w:pPr>
              <w:rPr>
                <w:rFonts w:cs="Arial"/>
                <w:lang w:val="es-CL"/>
              </w:rPr>
            </w:pPr>
            <w:r w:rsidRPr="001E01A7">
              <w:rPr>
                <w:rFonts w:cs="Arial"/>
                <w:lang w:val="es-CL"/>
              </w:rPr>
              <w:t xml:space="preserve">Estacionamiento Expresos: CLP 1.100 por media hora </w:t>
            </w:r>
          </w:p>
          <w:p w14:paraId="63D13394" w14:textId="77777777" w:rsidR="00BA0062" w:rsidRPr="001E01A7" w:rsidRDefault="00BA0062" w:rsidP="00BA0062">
            <w:pPr>
              <w:rPr>
                <w:rFonts w:cs="Arial"/>
                <w:lang w:val="es-CL"/>
              </w:rPr>
            </w:pPr>
            <w:r w:rsidRPr="001E01A7">
              <w:rPr>
                <w:rFonts w:cs="Arial"/>
                <w:lang w:val="es-CL"/>
              </w:rPr>
              <w:t>Estacionamientos Techados: CLP 800 por media hora</w:t>
            </w:r>
          </w:p>
          <w:p w14:paraId="6BB4B09F" w14:textId="77777777" w:rsidR="00BA0062" w:rsidRPr="001E01A7" w:rsidRDefault="00BA0062" w:rsidP="00BA0062">
            <w:pPr>
              <w:rPr>
                <w:rFonts w:cs="Arial"/>
                <w:lang w:val="es-CL"/>
              </w:rPr>
            </w:pPr>
            <w:r w:rsidRPr="001E01A7">
              <w:rPr>
                <w:rFonts w:cs="Arial"/>
                <w:lang w:val="es-CL"/>
              </w:rPr>
              <w:t>Estacionamientos Económicos: CLP 350 por media hora</w:t>
            </w:r>
          </w:p>
          <w:p w14:paraId="0DE8A745" w14:textId="77777777" w:rsidR="00BA0062" w:rsidRPr="001E01A7" w:rsidRDefault="00BA0062" w:rsidP="00BA0062">
            <w:pPr>
              <w:rPr>
                <w:rFonts w:cs="Arial"/>
                <w:lang w:val="es-CL"/>
              </w:rPr>
            </w:pPr>
          </w:p>
          <w:p w14:paraId="3165BDEF" w14:textId="457DE140" w:rsidR="00BA0062" w:rsidRPr="001E01A7" w:rsidRDefault="00BA0062" w:rsidP="00BA0062">
            <w:pPr>
              <w:rPr>
                <w:rFonts w:cs="Arial"/>
                <w:lang w:val="es-CL"/>
              </w:rPr>
            </w:pPr>
            <w:r w:rsidRPr="001E01A7">
              <w:rPr>
                <w:rFonts w:cs="Arial"/>
                <w:lang w:val="es-CL"/>
              </w:rPr>
              <w:t xml:space="preserve">En caso que se habiliten estacionamientos en localizaciones alternativas, o en el lugar en que se emplacen las obras que se pongan en servicio conforme al </w:t>
            </w:r>
            <w:del w:id="1939" w:author="John Rathkamp Swnburn" w:date="2017-09-06T13:58:00Z">
              <w:r w:rsidRPr="001E01A7" w:rsidDel="006B1E3C">
                <w:rPr>
                  <w:rFonts w:cs="Arial"/>
                  <w:lang w:val="es-CL"/>
                </w:rPr>
                <w:delText>articulo</w:delText>
              </w:r>
            </w:del>
            <w:ins w:id="1940" w:author="John Rathkamp Swnburn" w:date="2017-09-06T13:58:00Z">
              <w:r w:rsidR="006B1E3C" w:rsidRPr="001E01A7">
                <w:rPr>
                  <w:rFonts w:cs="Arial"/>
                  <w:lang w:val="es-CL"/>
                </w:rPr>
                <w:t>artículo</w:t>
              </w:r>
            </w:ins>
            <w:r w:rsidRPr="001E01A7">
              <w:rPr>
                <w:rFonts w:cs="Arial"/>
                <w:lang w:val="es-CL"/>
              </w:rPr>
              <w:t xml:space="preserve"> 1.9.7 letra b) de las bases, NUEVO PUDAHUEL fijara, como máximo, la tarifa correspondiente a la categoría “Estacionamientos Techados”, siempre y cuando las condiciones de infraestructura y operación permitan al Concesionario prestar un servicio al usuario, equivalente a dicha categoría de estacionamiento, lo que será calificado por el Inspector Fiscal; en caso contrario solo podrá fijar como máximo, la tarifa correspondiente a la categoría “Estacionamientos Económicos Custodia”.</w:t>
            </w:r>
          </w:p>
          <w:p w14:paraId="273458AF" w14:textId="77777777" w:rsidR="00BA0062" w:rsidRPr="001E01A7" w:rsidRDefault="00BA0062" w:rsidP="00BA0062">
            <w:pPr>
              <w:rPr>
                <w:rFonts w:cs="Arial"/>
                <w:lang w:val="es-CL"/>
              </w:rPr>
            </w:pPr>
          </w:p>
          <w:p w14:paraId="1E3B09C4" w14:textId="77777777" w:rsidR="00BA0062" w:rsidRPr="001E01A7" w:rsidRDefault="00BA0062" w:rsidP="00BA0062">
            <w:pPr>
              <w:rPr>
                <w:rFonts w:cs="Arial"/>
                <w:lang w:val="es-CL"/>
              </w:rPr>
            </w:pPr>
            <w:r w:rsidRPr="001E01A7">
              <w:rPr>
                <w:rFonts w:cs="Arial"/>
                <w:lang w:val="es-CL"/>
              </w:rPr>
              <w:t>Entre PSP2 y el fin de la concesión:</w:t>
            </w:r>
          </w:p>
          <w:p w14:paraId="59F27606" w14:textId="77777777" w:rsidR="00BA0062" w:rsidRPr="001E01A7" w:rsidRDefault="00BA0062" w:rsidP="00BA0062">
            <w:pPr>
              <w:rPr>
                <w:rFonts w:cs="Arial"/>
                <w:lang w:val="es-CL"/>
              </w:rPr>
            </w:pPr>
            <w:r w:rsidRPr="001E01A7">
              <w:rPr>
                <w:rFonts w:cs="Arial"/>
                <w:lang w:val="es-CL"/>
              </w:rPr>
              <w:t>Estacionamientos Cubiertos: CLP 1.100 por media hora</w:t>
            </w:r>
          </w:p>
          <w:p w14:paraId="45A6AB81" w14:textId="77777777" w:rsidR="00BA0062" w:rsidRPr="001E01A7" w:rsidRDefault="00BA0062" w:rsidP="00BA0062">
            <w:pPr>
              <w:rPr>
                <w:rFonts w:cs="Arial"/>
                <w:lang w:val="es-CL"/>
              </w:rPr>
            </w:pPr>
            <w:r w:rsidRPr="001E01A7">
              <w:rPr>
                <w:rFonts w:cs="Arial"/>
                <w:lang w:val="es-CL"/>
              </w:rPr>
              <w:t>Estacionamientos en Superficie: CLP 800 por media hora</w:t>
            </w:r>
          </w:p>
          <w:p w14:paraId="260E6036" w14:textId="77777777" w:rsidR="00BA0062" w:rsidRPr="001E01A7" w:rsidRDefault="00BA0062" w:rsidP="00BA0062">
            <w:pPr>
              <w:rPr>
                <w:rFonts w:cs="Arial"/>
                <w:lang w:val="es-CL"/>
              </w:rPr>
            </w:pPr>
            <w:r w:rsidRPr="001E01A7">
              <w:rPr>
                <w:rFonts w:cs="Arial"/>
                <w:lang w:val="es-CL"/>
              </w:rPr>
              <w:t>Estacionamientos Remotos: CLP 350 por media hora</w:t>
            </w:r>
          </w:p>
          <w:p w14:paraId="108DC41F" w14:textId="77777777" w:rsidR="00BA0062" w:rsidRPr="001E01A7" w:rsidRDefault="00BA0062" w:rsidP="00BA0062">
            <w:pPr>
              <w:rPr>
                <w:rFonts w:cs="Arial"/>
                <w:lang w:val="es-CL"/>
              </w:rPr>
            </w:pPr>
          </w:p>
          <w:p w14:paraId="29A99E33" w14:textId="77777777" w:rsidR="00BA0062" w:rsidRPr="001E01A7" w:rsidRDefault="00BA0062" w:rsidP="00BA0062">
            <w:pPr>
              <w:rPr>
                <w:rFonts w:cs="Arial"/>
                <w:lang w:val="es-CL"/>
              </w:rPr>
            </w:pPr>
            <w:r w:rsidRPr="001E01A7">
              <w:rPr>
                <w:rFonts w:cs="Arial"/>
                <w:lang w:val="es-CL"/>
              </w:rPr>
              <w:t>Para la provisión y operación de este servicio el Concesionario deberá cumplir con lo siguiente:</w:t>
            </w:r>
          </w:p>
          <w:p w14:paraId="6B26C232" w14:textId="77777777" w:rsidR="00BA0062" w:rsidRPr="001E01A7" w:rsidRDefault="00BA0062" w:rsidP="00D97C23">
            <w:pPr>
              <w:pStyle w:val="Prrafodelista"/>
              <w:numPr>
                <w:ilvl w:val="0"/>
                <w:numId w:val="100"/>
              </w:numPr>
              <w:rPr>
                <w:rFonts w:cs="Arial"/>
                <w:lang w:val="es-CL"/>
              </w:rPr>
            </w:pPr>
            <w:r w:rsidRPr="001E01A7">
              <w:rPr>
                <w:rFonts w:cs="Arial"/>
                <w:lang w:val="es-CL"/>
              </w:rPr>
              <w:t>el sistema de cobro estar basado en el uso efectivo de tiempo, siendo el minuto la unidad de tiempo usada para el cálculo de la tarifa y si el vehículo estuvo estacionado por menos de diez (10) minutos, estará libre de pago.</w:t>
            </w:r>
          </w:p>
          <w:p w14:paraId="48F4F6CB" w14:textId="77777777" w:rsidR="00BA0062" w:rsidRPr="001E01A7" w:rsidRDefault="00BA0062" w:rsidP="00D97C23">
            <w:pPr>
              <w:pStyle w:val="Prrafodelista"/>
              <w:numPr>
                <w:ilvl w:val="0"/>
                <w:numId w:val="100"/>
              </w:numPr>
              <w:rPr>
                <w:rFonts w:cs="Arial"/>
                <w:lang w:val="es-CL"/>
              </w:rPr>
            </w:pPr>
            <w:r w:rsidRPr="001E01A7">
              <w:rPr>
                <w:rFonts w:cs="Arial"/>
                <w:lang w:val="es-CL"/>
              </w:rPr>
              <w:t>El límite diario máximo de tiempo cobrado es el equivalente a 10 (diez) horas, dependiendo de la tarifa asociada con cada categoría de estacionamiento.</w:t>
            </w:r>
          </w:p>
          <w:p w14:paraId="78ACA2AF" w14:textId="77777777" w:rsidR="00BA0062" w:rsidRPr="001E01A7" w:rsidRDefault="00BA0062" w:rsidP="00D97C23">
            <w:pPr>
              <w:pStyle w:val="Prrafodelista"/>
              <w:numPr>
                <w:ilvl w:val="0"/>
                <w:numId w:val="100"/>
              </w:numPr>
              <w:rPr>
                <w:rFonts w:cs="Arial"/>
                <w:lang w:val="es-CL"/>
              </w:rPr>
            </w:pPr>
            <w:r w:rsidRPr="001E01A7">
              <w:rPr>
                <w:rFonts w:cs="Arial"/>
                <w:lang w:val="es-CL"/>
              </w:rPr>
              <w:t>En caso de pérdida del boleto, se cobrará a los usuarios un equivalente a 10 (diez) horas por día de permanencia.</w:t>
            </w:r>
          </w:p>
          <w:p w14:paraId="11EA04B8" w14:textId="77777777" w:rsidR="00BA0062" w:rsidRPr="001E01A7" w:rsidRDefault="00BA0062" w:rsidP="00D97C23">
            <w:pPr>
              <w:pStyle w:val="Prrafodelista"/>
              <w:numPr>
                <w:ilvl w:val="0"/>
                <w:numId w:val="100"/>
              </w:numPr>
              <w:rPr>
                <w:rFonts w:cs="Arial"/>
                <w:lang w:val="es-CL"/>
              </w:rPr>
            </w:pPr>
            <w:r w:rsidRPr="001E01A7">
              <w:rPr>
                <w:rFonts w:cs="Arial"/>
                <w:lang w:val="es-CL"/>
              </w:rPr>
              <w:t>El monto final a ser pagado por un usuario será ajustado cada CLP 100 (cien pesos chilenos), aproximándose hacia arriba o abajo, en caso que –debido al sistema definido en el párrafo antecedente– sea determinado en una fracción. Los siguientes criterios serán usados para los efectos precedentes:</w:t>
            </w:r>
          </w:p>
          <w:p w14:paraId="59C3C51C"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menor a CLP 50 (cincuenta pesos chilenos), la aproximación será hacia abajo.</w:t>
            </w:r>
          </w:p>
          <w:p w14:paraId="466D9AD7"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igual o mayor a CLP 50 (cincuenta pesos chilenos), la aproximación será hacia arriba.</w:t>
            </w:r>
          </w:p>
          <w:p w14:paraId="75D9F182" w14:textId="77777777" w:rsidR="00BA0062" w:rsidRPr="001E01A7" w:rsidRDefault="00BA0062" w:rsidP="00D97C23">
            <w:pPr>
              <w:pStyle w:val="Prrafodelista"/>
              <w:numPr>
                <w:ilvl w:val="0"/>
                <w:numId w:val="100"/>
              </w:numPr>
              <w:rPr>
                <w:rFonts w:cs="Arial"/>
                <w:lang w:val="es-CL"/>
              </w:rPr>
            </w:pPr>
            <w:r w:rsidRPr="001E01A7">
              <w:rPr>
                <w:rFonts w:cs="Arial"/>
                <w:lang w:val="es-CL"/>
              </w:rPr>
              <w:t>Contratos de tarifas especiales que impliquen tarifas distintas de aquellas cobradas al público general por días, meses o años (con empresas, instituciones y otras organizaciones) pueden ser autorizados.</w:t>
            </w:r>
          </w:p>
          <w:p w14:paraId="45130C66" w14:textId="77777777" w:rsidR="00BA0062" w:rsidRPr="001E01A7" w:rsidRDefault="00BA0062" w:rsidP="00D97C23">
            <w:pPr>
              <w:pStyle w:val="Prrafodelista"/>
              <w:numPr>
                <w:ilvl w:val="0"/>
                <w:numId w:val="100"/>
              </w:numPr>
              <w:rPr>
                <w:rFonts w:cs="Arial"/>
                <w:lang w:val="es-CL"/>
              </w:rPr>
            </w:pPr>
            <w:r w:rsidRPr="001E01A7">
              <w:rPr>
                <w:rFonts w:cs="Arial"/>
                <w:lang w:val="es-CL"/>
              </w:rPr>
              <w:t xml:space="preserve">La DGAC tiene 15 estacionamientos libres de cargo a su disposición </w:t>
            </w:r>
          </w:p>
          <w:p w14:paraId="06CF8EC8" w14:textId="77777777" w:rsidR="00BA0062" w:rsidRPr="001E01A7" w:rsidRDefault="00BA0062" w:rsidP="00D97C23">
            <w:pPr>
              <w:pStyle w:val="Prrafodelista"/>
              <w:numPr>
                <w:ilvl w:val="0"/>
                <w:numId w:val="100"/>
              </w:numPr>
              <w:rPr>
                <w:rFonts w:cs="Arial"/>
                <w:lang w:val="es-CL"/>
              </w:rPr>
            </w:pPr>
            <w:r w:rsidRPr="001E01A7">
              <w:rPr>
                <w:rFonts w:cs="Arial"/>
                <w:lang w:val="es-CL"/>
              </w:rPr>
              <w:lastRenderedPageBreak/>
              <w:t>La tarifa máxima será reajustada cada año considerando la variación experimentada por el IPC en el año calendario inmediatamente precedente. El valor del monto a cobrar que será aplicado durante el “t” (TB1) es válido desde el primer día de febrero de cada año y se aproxima al entero más cercano el resultado de la siguiente fórmula:</w:t>
            </w:r>
          </w:p>
          <w:p w14:paraId="63A54D72" w14:textId="77777777" w:rsidR="00BA0062" w:rsidRPr="001E01A7" w:rsidRDefault="00BA0062" w:rsidP="00BA0062">
            <w:pPr>
              <w:ind w:left="1416"/>
              <w:rPr>
                <w:rFonts w:cs="Arial"/>
                <w:lang w:val="es-CL"/>
              </w:rPr>
            </w:pPr>
          </w:p>
          <w:p w14:paraId="5798F07E" w14:textId="77777777" w:rsidR="00BA0062" w:rsidRPr="001E01A7" w:rsidRDefault="00BA0062" w:rsidP="00BA0062">
            <w:pPr>
              <w:ind w:left="1416"/>
              <w:rPr>
                <w:rFonts w:cs="Arial"/>
                <w:lang w:val="es-CL"/>
              </w:rPr>
            </w:pPr>
            <w:r w:rsidRPr="001E01A7">
              <w:rPr>
                <w:rFonts w:cs="Arial"/>
                <w:noProof/>
                <w:lang w:val="es-CL" w:eastAsia="es-CL"/>
              </w:rPr>
              <w:drawing>
                <wp:inline distT="0" distB="0" distL="0" distR="0" wp14:anchorId="375DE4F1" wp14:editId="2824B48A">
                  <wp:extent cx="1790700" cy="4857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p>
          <w:p w14:paraId="214F0910" w14:textId="77777777" w:rsidR="00BA0062" w:rsidRPr="001E01A7" w:rsidRDefault="00BA0062" w:rsidP="00BA0062">
            <w:pPr>
              <w:ind w:left="1416"/>
              <w:rPr>
                <w:rFonts w:cs="Arial"/>
                <w:lang w:val="es-CL"/>
              </w:rPr>
            </w:pPr>
          </w:p>
          <w:p w14:paraId="701B64E1" w14:textId="77777777" w:rsidR="00BA0062" w:rsidRPr="001E01A7" w:rsidRDefault="00BA0062" w:rsidP="00BA0062">
            <w:pPr>
              <w:rPr>
                <w:rFonts w:cs="Arial"/>
                <w:lang w:val="es-CL"/>
              </w:rPr>
            </w:pPr>
            <w:r w:rsidRPr="001E01A7">
              <w:rPr>
                <w:rFonts w:cs="Arial"/>
                <w:lang w:val="es-CL"/>
              </w:rPr>
              <w:t>Donde:</w:t>
            </w:r>
          </w:p>
          <w:p w14:paraId="65FA032C" w14:textId="77777777" w:rsidR="00BA0062" w:rsidRPr="001E01A7" w:rsidRDefault="00BA0062" w:rsidP="00BA0062">
            <w:pPr>
              <w:rPr>
                <w:rFonts w:cs="Arial"/>
                <w:lang w:val="es-CL"/>
              </w:rPr>
            </w:pPr>
            <w:r w:rsidRPr="001E01A7">
              <w:rPr>
                <w:rFonts w:cs="Arial"/>
                <w:lang w:val="es-CL"/>
              </w:rPr>
              <w:t>TB t – 1: valor de la tarifa máxima durante el año precedente al cálculo</w:t>
            </w:r>
          </w:p>
          <w:p w14:paraId="43589D81" w14:textId="77777777" w:rsidR="00BA0062" w:rsidRPr="001E01A7" w:rsidRDefault="00BA0062" w:rsidP="00BA0062">
            <w:pPr>
              <w:rPr>
                <w:rFonts w:cs="Arial"/>
                <w:lang w:val="es-CL"/>
              </w:rPr>
            </w:pPr>
            <w:r w:rsidRPr="001E01A7">
              <w:rPr>
                <w:rFonts w:cs="Arial"/>
                <w:lang w:val="es-CL"/>
              </w:rPr>
              <w:t>IPC t – 1: corresponderá al IPC del mes de diciembre del año “t – 1”.</w:t>
            </w:r>
          </w:p>
          <w:p w14:paraId="399F34A2" w14:textId="77777777" w:rsidR="00BA0062" w:rsidRPr="001E01A7" w:rsidRDefault="00BA0062" w:rsidP="00BA0062">
            <w:pPr>
              <w:rPr>
                <w:rFonts w:cs="Arial"/>
                <w:lang w:val="es-CL"/>
              </w:rPr>
            </w:pPr>
            <w:r w:rsidRPr="001E01A7">
              <w:rPr>
                <w:rFonts w:cs="Arial"/>
                <w:lang w:val="es-CL"/>
              </w:rPr>
              <w:t>IPC t – 2: corresponderá al IPC del mes de diciembre del año “t – 2”.</w:t>
            </w:r>
          </w:p>
          <w:p w14:paraId="2BB2EB5E" w14:textId="77777777" w:rsidR="00BA0062" w:rsidRPr="001E01A7" w:rsidRDefault="00BA0062" w:rsidP="00BA0062">
            <w:pPr>
              <w:rPr>
                <w:rFonts w:cs="Arial"/>
                <w:lang w:val="es-CL"/>
              </w:rPr>
            </w:pPr>
            <w:r w:rsidRPr="001E01A7">
              <w:rPr>
                <w:rFonts w:cs="Arial"/>
                <w:lang w:val="es-CL"/>
              </w:rPr>
              <w:t xml:space="preserve">Si el IPC dejare de existir como un índice de ajuste relevante, se aplicará el mecanismo correspondiente </w:t>
            </w:r>
          </w:p>
          <w:p w14:paraId="09FC37B0" w14:textId="77777777" w:rsidR="00BA0062" w:rsidRPr="001E01A7" w:rsidRDefault="00BA0062" w:rsidP="00BA0062">
            <w:pPr>
              <w:rPr>
                <w:rFonts w:cs="Arial"/>
                <w:lang w:val="es-CL"/>
              </w:rPr>
            </w:pPr>
            <w:r w:rsidRPr="001E01A7">
              <w:rPr>
                <w:rFonts w:cs="Arial"/>
                <w:lang w:val="es-CL"/>
              </w:rPr>
              <w:t>Si el valor de “(IPC t – 1/IPC t – 2” es menor a 1 (uno), el valor de “TB 1” será igual al valor de “TB t – 1”.</w:t>
            </w:r>
          </w:p>
          <w:p w14:paraId="2BF119CE" w14:textId="77777777" w:rsidR="00BA0062" w:rsidRPr="001E01A7" w:rsidRDefault="00BA0062" w:rsidP="00BA0062">
            <w:pPr>
              <w:ind w:left="1416"/>
              <w:rPr>
                <w:rFonts w:cs="Arial"/>
                <w:lang w:val="es-CL"/>
              </w:rPr>
            </w:pPr>
          </w:p>
          <w:p w14:paraId="5B77B685" w14:textId="77777777" w:rsidR="00BA0062" w:rsidRPr="001E01A7" w:rsidRDefault="00BA0062" w:rsidP="00BA0062">
            <w:pPr>
              <w:rPr>
                <w:rFonts w:cs="Arial"/>
                <w:lang w:val="es-CL"/>
              </w:rPr>
            </w:pPr>
            <w:r w:rsidRPr="001E01A7">
              <w:rPr>
                <w:rFonts w:cs="Arial"/>
                <w:lang w:val="es-CL"/>
              </w:rPr>
              <w:t xml:space="preserve">10. NUEVO PUDAHUEL solo puede cobrar una tarifa por el uso del Estacionamiento Público para Vehículos en General, estando estrictamente prohibido cobrar una tarifa de acceso al Aeropuerto. </w:t>
            </w:r>
          </w:p>
          <w:p w14:paraId="1AA1FF7C" w14:textId="77777777" w:rsidR="00BA0062" w:rsidRPr="001E01A7" w:rsidRDefault="00BA0062" w:rsidP="00BA0062">
            <w:pPr>
              <w:rPr>
                <w:rFonts w:cs="Arial"/>
                <w:lang w:val="es-CL"/>
              </w:rPr>
            </w:pPr>
          </w:p>
          <w:p w14:paraId="53D2F27D"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AD4908" w14:paraId="1877BE6A" w14:textId="77777777" w:rsidTr="00E91901">
        <w:tc>
          <w:tcPr>
            <w:tcW w:w="2778" w:type="dxa"/>
            <w:gridSpan w:val="2"/>
            <w:shd w:val="clear" w:color="auto" w:fill="auto"/>
            <w:tcPrChange w:id="1941" w:author="John Rathkamp Swnburn" w:date="2017-09-06T15:20:00Z">
              <w:tcPr>
                <w:tcW w:w="2539" w:type="dxa"/>
                <w:gridSpan w:val="2"/>
                <w:shd w:val="clear" w:color="auto" w:fill="auto"/>
              </w:tcPr>
            </w:tcPrChange>
          </w:tcPr>
          <w:p w14:paraId="44DFDEEB" w14:textId="77777777" w:rsidR="00BA0062" w:rsidRPr="001E01A7" w:rsidRDefault="00BA0062" w:rsidP="00BA0062">
            <w:pPr>
              <w:rPr>
                <w:rFonts w:cs="Arial"/>
                <w:lang w:val="es-CL"/>
              </w:rPr>
            </w:pPr>
          </w:p>
        </w:tc>
        <w:tc>
          <w:tcPr>
            <w:tcW w:w="7302" w:type="dxa"/>
            <w:shd w:val="clear" w:color="auto" w:fill="auto"/>
            <w:tcPrChange w:id="1942" w:author="John Rathkamp Swnburn" w:date="2017-09-06T15:20:00Z">
              <w:tcPr>
                <w:tcW w:w="7410" w:type="dxa"/>
                <w:shd w:val="clear" w:color="auto" w:fill="auto"/>
              </w:tcPr>
            </w:tcPrChange>
          </w:tcPr>
          <w:p w14:paraId="5B77A813" w14:textId="77777777" w:rsidR="00BA0062" w:rsidRPr="001E01A7" w:rsidRDefault="00BA0062" w:rsidP="00BA0062">
            <w:pPr>
              <w:rPr>
                <w:rFonts w:cs="Arial"/>
                <w:lang w:val="es-CL"/>
              </w:rPr>
            </w:pPr>
          </w:p>
        </w:tc>
      </w:tr>
      <w:tr w:rsidR="00BA0062" w:rsidRPr="001E01A7" w14:paraId="4E9DAB3F" w14:textId="77777777" w:rsidTr="00E91901">
        <w:tc>
          <w:tcPr>
            <w:tcW w:w="2778" w:type="dxa"/>
            <w:gridSpan w:val="2"/>
            <w:shd w:val="clear" w:color="auto" w:fill="DBE5F1" w:themeFill="accent1" w:themeFillTint="33"/>
            <w:tcPrChange w:id="1943" w:author="John Rathkamp Swnburn" w:date="2017-09-06T15:20:00Z">
              <w:tcPr>
                <w:tcW w:w="2539" w:type="dxa"/>
                <w:gridSpan w:val="2"/>
                <w:shd w:val="clear" w:color="auto" w:fill="DBE5F1" w:themeFill="accent1" w:themeFillTint="33"/>
              </w:tcPr>
            </w:tcPrChange>
          </w:tcPr>
          <w:p w14:paraId="44D0B65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02" w:type="dxa"/>
            <w:shd w:val="clear" w:color="auto" w:fill="DBE5F1" w:themeFill="accent1" w:themeFillTint="33"/>
            <w:tcPrChange w:id="1944" w:author="John Rathkamp Swnburn" w:date="2017-09-06T15:20:00Z">
              <w:tcPr>
                <w:tcW w:w="7410" w:type="dxa"/>
                <w:shd w:val="clear" w:color="auto" w:fill="DBE5F1" w:themeFill="accent1" w:themeFillTint="33"/>
              </w:tcPr>
            </w:tcPrChange>
          </w:tcPr>
          <w:p w14:paraId="15F0B6B3"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945" w:author="John Rathkamp Swnburn" w:date="2017-09-06T15:33:00Z">
                  <w:rPr>
                    <w:rFonts w:cs="Arial"/>
                    <w:color w:val="000000" w:themeColor="text1"/>
                    <w:lang w:val="es-CL"/>
                  </w:rPr>
                </w:rPrChange>
              </w:rPr>
            </w:pPr>
            <w:r w:rsidRPr="00C26633">
              <w:rPr>
                <w:rFonts w:cs="Arial"/>
                <w:i/>
                <w:color w:val="000000" w:themeColor="text1"/>
                <w:lang w:val="es-CL"/>
                <w:rPrChange w:id="1946" w:author="John Rathkamp Swnburn" w:date="2017-09-06T15:33:00Z">
                  <w:rPr>
                    <w:rFonts w:cs="Arial"/>
                    <w:color w:val="000000" w:themeColor="text1"/>
                    <w:lang w:val="es-CL"/>
                  </w:rPr>
                </w:rPrChange>
              </w:rPr>
              <w:t>Anteproyecto Referencial</w:t>
            </w:r>
          </w:p>
        </w:tc>
      </w:tr>
    </w:tbl>
    <w:p w14:paraId="11BF6EE6" w14:textId="77777777" w:rsidR="00BA0062" w:rsidRPr="001E01A7" w:rsidRDefault="00BA0062" w:rsidP="00BA0062">
      <w:pPr>
        <w:rPr>
          <w:rFonts w:cs="Arial"/>
          <w:lang w:val="es-CL"/>
        </w:rPr>
      </w:pPr>
    </w:p>
    <w:p w14:paraId="780E2D51" w14:textId="34CFF25B" w:rsidR="00BA0062" w:rsidRDefault="00BA0062" w:rsidP="00BA0062">
      <w:pPr>
        <w:rPr>
          <w:rFonts w:cs="Arial"/>
          <w:lang w:val="es-CL"/>
        </w:rPr>
      </w:pPr>
    </w:p>
    <w:p w14:paraId="2891525E"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947" w:author="John Rathkamp Swnburn" w:date="2017-09-06T15:19: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1948">
          <w:tblGrid>
            <w:gridCol w:w="2157"/>
            <w:gridCol w:w="7860"/>
          </w:tblGrid>
        </w:tblGridChange>
      </w:tblGrid>
      <w:tr w:rsidR="00BA0062" w:rsidRPr="00AD4908" w14:paraId="6EC341C0" w14:textId="77777777" w:rsidTr="00E91901">
        <w:tc>
          <w:tcPr>
            <w:tcW w:w="2552" w:type="dxa"/>
            <w:shd w:val="clear" w:color="auto" w:fill="244061" w:themeFill="accent1" w:themeFillShade="80"/>
            <w:tcPrChange w:id="1949" w:author="John Rathkamp Swnburn" w:date="2017-09-06T15:19:00Z">
              <w:tcPr>
                <w:tcW w:w="2157" w:type="dxa"/>
                <w:shd w:val="clear" w:color="auto" w:fill="244061" w:themeFill="accent1" w:themeFillShade="80"/>
              </w:tcPr>
            </w:tcPrChange>
          </w:tcPr>
          <w:p w14:paraId="52ED6C5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1950" w:author="John Rathkamp Swnburn" w:date="2017-09-06T15:19:00Z">
              <w:tcPr>
                <w:tcW w:w="7860" w:type="dxa"/>
              </w:tcPr>
            </w:tcPrChange>
          </w:tcPr>
          <w:p w14:paraId="79633A5F" w14:textId="77777777" w:rsidR="00BA0062" w:rsidRPr="001E01A7" w:rsidRDefault="00F25230" w:rsidP="00BA0062">
            <w:pPr>
              <w:rPr>
                <w:rFonts w:cs="Arial"/>
                <w:lang w:val="es-CL"/>
              </w:rPr>
            </w:pPr>
            <w:r w:rsidRPr="001E01A7">
              <w:rPr>
                <w:rFonts w:cs="Arial"/>
                <w:b/>
                <w:color w:val="244061" w:themeColor="accent1" w:themeShade="80"/>
                <w:lang w:val="es-CL"/>
              </w:rPr>
              <w:t xml:space="preserve">8.3.4 </w:t>
            </w:r>
            <w:r w:rsidR="00BA0062" w:rsidRPr="001E01A7">
              <w:rPr>
                <w:rFonts w:cs="Arial"/>
                <w:b/>
                <w:color w:val="244061" w:themeColor="accent1" w:themeShade="80"/>
                <w:lang w:val="es-CL"/>
              </w:rPr>
              <w:t>ESTACIONAMIENTOS PARA VEHÍCULOS EN ARRIENDO (</w:t>
            </w:r>
            <w:r w:rsidR="00BA0062" w:rsidRPr="001E01A7">
              <w:rPr>
                <w:rFonts w:cs="Arial"/>
                <w:b/>
                <w:i/>
                <w:color w:val="244061" w:themeColor="accent1" w:themeShade="80"/>
                <w:lang w:val="es-CL"/>
              </w:rPr>
              <w:t>Rent a car</w:t>
            </w:r>
            <w:r w:rsidR="00BA0062" w:rsidRPr="001E01A7">
              <w:rPr>
                <w:rFonts w:cs="Arial"/>
                <w:b/>
                <w:color w:val="244061" w:themeColor="accent1" w:themeShade="80"/>
                <w:lang w:val="es-CL"/>
              </w:rPr>
              <w:t>)</w:t>
            </w:r>
          </w:p>
        </w:tc>
      </w:tr>
      <w:tr w:rsidR="00BA0062" w:rsidRPr="00AD4908" w14:paraId="2C4F3DC0" w14:textId="77777777" w:rsidTr="00E91901">
        <w:tc>
          <w:tcPr>
            <w:tcW w:w="2552" w:type="dxa"/>
            <w:shd w:val="clear" w:color="auto" w:fill="auto"/>
            <w:tcPrChange w:id="1951" w:author="John Rathkamp Swnburn" w:date="2017-09-06T15:19:00Z">
              <w:tcPr>
                <w:tcW w:w="2157" w:type="dxa"/>
                <w:shd w:val="clear" w:color="auto" w:fill="auto"/>
              </w:tcPr>
            </w:tcPrChange>
          </w:tcPr>
          <w:p w14:paraId="53BE4AAD" w14:textId="77777777" w:rsidR="00BA0062" w:rsidRPr="001E01A7" w:rsidRDefault="00BA0062" w:rsidP="00BA0062">
            <w:pPr>
              <w:rPr>
                <w:rFonts w:cs="Arial"/>
                <w:color w:val="FFFFFF" w:themeColor="background1"/>
                <w:lang w:val="es-CL"/>
              </w:rPr>
            </w:pPr>
          </w:p>
        </w:tc>
        <w:tc>
          <w:tcPr>
            <w:tcW w:w="7465" w:type="dxa"/>
            <w:shd w:val="clear" w:color="auto" w:fill="auto"/>
            <w:tcPrChange w:id="1952" w:author="John Rathkamp Swnburn" w:date="2017-09-06T15:19:00Z">
              <w:tcPr>
                <w:tcW w:w="7860" w:type="dxa"/>
                <w:shd w:val="clear" w:color="auto" w:fill="auto"/>
              </w:tcPr>
            </w:tcPrChange>
          </w:tcPr>
          <w:p w14:paraId="4643A64A" w14:textId="77777777" w:rsidR="00BA0062" w:rsidRPr="001E01A7" w:rsidRDefault="00BA0062" w:rsidP="00BA0062">
            <w:pPr>
              <w:rPr>
                <w:rFonts w:cs="Arial"/>
                <w:b/>
                <w:color w:val="244061" w:themeColor="accent1" w:themeShade="80"/>
                <w:lang w:val="es-CL"/>
              </w:rPr>
            </w:pPr>
          </w:p>
        </w:tc>
      </w:tr>
      <w:tr w:rsidR="00BA0062" w:rsidRPr="00AD4908" w14:paraId="5054EA94" w14:textId="77777777" w:rsidTr="00E91901">
        <w:tc>
          <w:tcPr>
            <w:tcW w:w="2552" w:type="dxa"/>
            <w:shd w:val="clear" w:color="auto" w:fill="244061" w:themeFill="accent1" w:themeFillShade="80"/>
            <w:tcPrChange w:id="1953" w:author="John Rathkamp Swnburn" w:date="2017-09-06T15:19:00Z">
              <w:tcPr>
                <w:tcW w:w="2157" w:type="dxa"/>
                <w:shd w:val="clear" w:color="auto" w:fill="244061" w:themeFill="accent1" w:themeFillShade="80"/>
              </w:tcPr>
            </w:tcPrChange>
          </w:tcPr>
          <w:p w14:paraId="7700B2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1954" w:author="John Rathkamp Swnburn" w:date="2017-09-06T15:19:00Z">
              <w:tcPr>
                <w:tcW w:w="7860" w:type="dxa"/>
              </w:tcPr>
            </w:tcPrChange>
          </w:tcPr>
          <w:p w14:paraId="70CF008C" w14:textId="77777777" w:rsidR="00BA0062" w:rsidRPr="001E01A7" w:rsidRDefault="00BA0062" w:rsidP="00BA0062">
            <w:pPr>
              <w:rPr>
                <w:rFonts w:cs="Arial"/>
                <w:lang w:val="es-CL"/>
              </w:rPr>
            </w:pPr>
            <w:r w:rsidRPr="001E01A7">
              <w:rPr>
                <w:rFonts w:cs="Arial"/>
                <w:lang w:val="es-CL"/>
              </w:rPr>
              <w:t xml:space="preserve">Art. 10.9.3.1 d) y Circulares aclaratorias </w:t>
            </w:r>
          </w:p>
        </w:tc>
      </w:tr>
      <w:tr w:rsidR="00BA0062" w:rsidRPr="00AD4908" w14:paraId="21CBF1CA" w14:textId="77777777" w:rsidTr="00E91901">
        <w:tc>
          <w:tcPr>
            <w:tcW w:w="2552" w:type="dxa"/>
            <w:shd w:val="clear" w:color="auto" w:fill="244061" w:themeFill="accent1" w:themeFillShade="80"/>
            <w:tcPrChange w:id="1955" w:author="John Rathkamp Swnburn" w:date="2017-09-06T15:19:00Z">
              <w:tcPr>
                <w:tcW w:w="2157" w:type="dxa"/>
                <w:shd w:val="clear" w:color="auto" w:fill="244061" w:themeFill="accent1" w:themeFillShade="80"/>
              </w:tcPr>
            </w:tcPrChange>
          </w:tcPr>
          <w:p w14:paraId="64B803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1956" w:author="John Rathkamp Swnburn" w:date="2017-09-06T15:19:00Z">
              <w:tcPr>
                <w:tcW w:w="7860" w:type="dxa"/>
              </w:tcPr>
            </w:tcPrChange>
          </w:tcPr>
          <w:p w14:paraId="02585C5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Explotación de las áreas de estacionamiento para vehículos en arriendo y las áreas para instalar mesones de atención a público en ambos Edificios Terminal, de acuerdo con las necesidades del aeropuerto</w:t>
            </w:r>
          </w:p>
          <w:p w14:paraId="12DC203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Desarrollar el Mecanismo de Asignación de Estacionamiento para Vehículos en Arriendo</w:t>
            </w:r>
          </w:p>
        </w:tc>
      </w:tr>
      <w:tr w:rsidR="00BA0062" w:rsidRPr="00AD4908" w14:paraId="7A6FD738" w14:textId="77777777" w:rsidTr="00E91901">
        <w:tc>
          <w:tcPr>
            <w:tcW w:w="2552" w:type="dxa"/>
            <w:shd w:val="clear" w:color="auto" w:fill="FFFFFF" w:themeFill="background1"/>
            <w:tcPrChange w:id="1957" w:author="John Rathkamp Swnburn" w:date="2017-09-06T15:19:00Z">
              <w:tcPr>
                <w:tcW w:w="2157" w:type="dxa"/>
                <w:shd w:val="clear" w:color="auto" w:fill="FFFFFF" w:themeFill="background1"/>
              </w:tcPr>
            </w:tcPrChange>
          </w:tcPr>
          <w:p w14:paraId="280791C6" w14:textId="77777777" w:rsidR="00BA0062" w:rsidRPr="001E01A7" w:rsidRDefault="00BA0062" w:rsidP="00BA0062">
            <w:pPr>
              <w:rPr>
                <w:rFonts w:cs="Arial"/>
                <w:lang w:val="es-CL"/>
              </w:rPr>
            </w:pPr>
          </w:p>
        </w:tc>
        <w:tc>
          <w:tcPr>
            <w:tcW w:w="7465" w:type="dxa"/>
            <w:shd w:val="clear" w:color="auto" w:fill="FFFFFF" w:themeFill="background1"/>
            <w:tcPrChange w:id="1958" w:author="John Rathkamp Swnburn" w:date="2017-09-06T15:19:00Z">
              <w:tcPr>
                <w:tcW w:w="7860" w:type="dxa"/>
                <w:shd w:val="clear" w:color="auto" w:fill="FFFFFF" w:themeFill="background1"/>
              </w:tcPr>
            </w:tcPrChange>
          </w:tcPr>
          <w:p w14:paraId="45702608" w14:textId="77777777" w:rsidR="00BA0062" w:rsidRPr="001E01A7" w:rsidRDefault="00BA0062" w:rsidP="00BA0062">
            <w:pPr>
              <w:rPr>
                <w:rFonts w:cs="Arial"/>
                <w:lang w:val="es-CL"/>
              </w:rPr>
            </w:pPr>
          </w:p>
        </w:tc>
      </w:tr>
      <w:tr w:rsidR="00BA0062" w:rsidRPr="00AD4908" w14:paraId="41AEDFAC" w14:textId="77777777" w:rsidTr="00E91901">
        <w:tc>
          <w:tcPr>
            <w:tcW w:w="2552" w:type="dxa"/>
            <w:shd w:val="clear" w:color="auto" w:fill="244061" w:themeFill="accent1" w:themeFillShade="80"/>
            <w:tcPrChange w:id="1959" w:author="John Rathkamp Swnburn" w:date="2017-09-06T15:19:00Z">
              <w:tcPr>
                <w:tcW w:w="2157" w:type="dxa"/>
                <w:shd w:val="clear" w:color="auto" w:fill="244061" w:themeFill="accent1" w:themeFillShade="80"/>
              </w:tcPr>
            </w:tcPrChange>
          </w:tcPr>
          <w:p w14:paraId="2FA089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65" w:type="dxa"/>
            <w:tcPrChange w:id="1960" w:author="John Rathkamp Swnburn" w:date="2017-09-06T15:19:00Z">
              <w:tcPr>
                <w:tcW w:w="7860" w:type="dxa"/>
              </w:tcPr>
            </w:tcPrChange>
          </w:tcPr>
          <w:p w14:paraId="3CB9DF0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Proporcionar la infraestructura permitiendo a las empresas de rent-a-car comercializar sus servicios y atender a sus clientes</w:t>
            </w:r>
          </w:p>
        </w:tc>
      </w:tr>
      <w:tr w:rsidR="00BA0062" w:rsidRPr="00AD4908" w14:paraId="49872502" w14:textId="77777777" w:rsidTr="00E91901">
        <w:tc>
          <w:tcPr>
            <w:tcW w:w="2552" w:type="dxa"/>
            <w:shd w:val="clear" w:color="auto" w:fill="FFFFFF" w:themeFill="background1"/>
            <w:tcPrChange w:id="1961" w:author="John Rathkamp Swnburn" w:date="2017-09-06T15:19:00Z">
              <w:tcPr>
                <w:tcW w:w="2157" w:type="dxa"/>
                <w:shd w:val="clear" w:color="auto" w:fill="FFFFFF" w:themeFill="background1"/>
              </w:tcPr>
            </w:tcPrChange>
          </w:tcPr>
          <w:p w14:paraId="6CC79D2D" w14:textId="77777777" w:rsidR="00BA0062" w:rsidRPr="001E01A7" w:rsidRDefault="00BA0062" w:rsidP="00BA0062">
            <w:pPr>
              <w:rPr>
                <w:rFonts w:cs="Arial"/>
                <w:lang w:val="es-CL"/>
              </w:rPr>
            </w:pPr>
          </w:p>
        </w:tc>
        <w:tc>
          <w:tcPr>
            <w:tcW w:w="7465" w:type="dxa"/>
            <w:shd w:val="clear" w:color="auto" w:fill="FFFFFF" w:themeFill="background1"/>
            <w:tcPrChange w:id="1962" w:author="John Rathkamp Swnburn" w:date="2017-09-06T15:19:00Z">
              <w:tcPr>
                <w:tcW w:w="7860" w:type="dxa"/>
                <w:shd w:val="clear" w:color="auto" w:fill="FFFFFF" w:themeFill="background1"/>
              </w:tcPr>
            </w:tcPrChange>
          </w:tcPr>
          <w:p w14:paraId="40E5C36E" w14:textId="77777777" w:rsidR="00BA0062" w:rsidRPr="001E01A7" w:rsidRDefault="00BA0062" w:rsidP="00BA0062">
            <w:pPr>
              <w:rPr>
                <w:rFonts w:cs="Arial"/>
                <w:lang w:val="es-CL"/>
              </w:rPr>
            </w:pPr>
          </w:p>
        </w:tc>
      </w:tr>
      <w:tr w:rsidR="00BA0062" w:rsidRPr="00AD4908" w14:paraId="47C7CADE" w14:textId="77777777" w:rsidTr="00E91901">
        <w:tc>
          <w:tcPr>
            <w:tcW w:w="2552" w:type="dxa"/>
            <w:shd w:val="clear" w:color="auto" w:fill="DBE5F1" w:themeFill="accent1" w:themeFillTint="33"/>
            <w:tcPrChange w:id="1963" w:author="John Rathkamp Swnburn" w:date="2017-09-06T15:19:00Z">
              <w:tcPr>
                <w:tcW w:w="2157" w:type="dxa"/>
                <w:shd w:val="clear" w:color="auto" w:fill="DBE5F1" w:themeFill="accent1" w:themeFillTint="33"/>
              </w:tcPr>
            </w:tcPrChange>
          </w:tcPr>
          <w:p w14:paraId="60A39398" w14:textId="77777777" w:rsidR="00942171" w:rsidRPr="001E01A7" w:rsidRDefault="00942171" w:rsidP="00942171">
            <w:pPr>
              <w:jc w:val="left"/>
              <w:rPr>
                <w:rFonts w:cs="Arial"/>
                <w:color w:val="000000" w:themeColor="text1"/>
                <w:lang w:val="es-CL"/>
              </w:rPr>
            </w:pPr>
          </w:p>
          <w:p w14:paraId="7E620E33"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465" w:type="dxa"/>
            <w:shd w:val="clear" w:color="auto" w:fill="auto"/>
            <w:tcPrChange w:id="1964" w:author="John Rathkamp Swnburn" w:date="2017-09-06T15:19:00Z">
              <w:tcPr>
                <w:tcW w:w="7860" w:type="dxa"/>
                <w:shd w:val="clear" w:color="auto" w:fill="auto"/>
              </w:tcPr>
            </w:tcPrChange>
          </w:tcPr>
          <w:p w14:paraId="12C7AE85"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7EDEB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4B31CC85" w14:textId="77777777" w:rsidR="00E87A51" w:rsidRPr="001E01A7" w:rsidRDefault="00E87A51" w:rsidP="00E87A51">
            <w:pPr>
              <w:rPr>
                <w:rFonts w:cs="Arial"/>
                <w:color w:val="000000" w:themeColor="text1"/>
                <w:lang w:val="es-CL"/>
              </w:rPr>
            </w:pPr>
          </w:p>
          <w:p w14:paraId="507FE833"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5FBDD3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A628E6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1FCDB54" w14:textId="77777777" w:rsidR="00E87A51" w:rsidRPr="001E01A7" w:rsidRDefault="00E87A51" w:rsidP="00E87A51">
            <w:pPr>
              <w:rPr>
                <w:rFonts w:cs="Arial"/>
                <w:color w:val="000000" w:themeColor="text1"/>
                <w:lang w:val="es-CL"/>
              </w:rPr>
            </w:pPr>
          </w:p>
          <w:p w14:paraId="0C77194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11AB0F" w14:textId="50F0ABF2"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965" w:author="John Rathkamp Swnburn" w:date="2017-09-06T13:31:00Z">
              <w:r w:rsidRPr="001E01A7" w:rsidDel="00F117B9">
                <w:rPr>
                  <w:color w:val="000000" w:themeColor="text1"/>
                  <w:spacing w:val="-2"/>
                  <w:szCs w:val="18"/>
                  <w:lang w:val="es-CL"/>
                </w:rPr>
                <w:delText>trimestrialmente</w:delText>
              </w:r>
            </w:del>
            <w:ins w:id="1966" w:author="John Rathkamp Swnburn" w:date="2017-09-06T13:31:00Z">
              <w:r w:rsidR="00F117B9" w:rsidRPr="001E01A7">
                <w:rPr>
                  <w:color w:val="000000" w:themeColor="text1"/>
                  <w:spacing w:val="-2"/>
                  <w:szCs w:val="18"/>
                  <w:lang w:val="es-CL"/>
                </w:rPr>
                <w:t>trimestralmente</w:t>
              </w:r>
            </w:ins>
          </w:p>
          <w:p w14:paraId="50DC385D" w14:textId="57635ED2"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1967"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1968" w:author="John Rathkamp Swnburn" w:date="2017-09-06T13:31:00Z">
              <w:r w:rsidR="00F117B9" w:rsidRPr="001E01A7">
                <w:rPr>
                  <w:color w:val="000000" w:themeColor="text1"/>
                  <w:spacing w:val="-2"/>
                  <w:szCs w:val="18"/>
                  <w:lang w:val="es-CL"/>
                </w:rPr>
                <w:t>trimestralmente</w:t>
              </w:r>
            </w:ins>
          </w:p>
          <w:p w14:paraId="2B6B206D" w14:textId="3761B5F4" w:rsidR="00BA0062" w:rsidRPr="001E01A7" w:rsidRDefault="00635250" w:rsidP="00D97C23">
            <w:pPr>
              <w:pStyle w:val="Prrafodelista"/>
              <w:numPr>
                <w:ilvl w:val="0"/>
                <w:numId w:val="12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969" w:author="John Rathkamp Swnburn" w:date="2017-09-06T13:31:00Z">
              <w:r w:rsidR="00E87A51" w:rsidRPr="001E01A7" w:rsidDel="00F117B9">
                <w:rPr>
                  <w:color w:val="000000" w:themeColor="text1"/>
                  <w:spacing w:val="-2"/>
                  <w:szCs w:val="18"/>
                  <w:lang w:val="es-CL"/>
                </w:rPr>
                <w:delText>segun</w:delText>
              </w:r>
            </w:del>
            <w:ins w:id="197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4744AC6B" w14:textId="77777777" w:rsidTr="00E91901">
        <w:trPr>
          <w:trHeight w:val="74"/>
          <w:trPrChange w:id="1971" w:author="John Rathkamp Swnburn" w:date="2017-09-06T15:19:00Z">
            <w:trPr>
              <w:trHeight w:val="74"/>
            </w:trPr>
          </w:trPrChange>
        </w:trPr>
        <w:tc>
          <w:tcPr>
            <w:tcW w:w="2552" w:type="dxa"/>
            <w:tcPrChange w:id="1972" w:author="John Rathkamp Swnburn" w:date="2017-09-06T15:19:00Z">
              <w:tcPr>
                <w:tcW w:w="2157" w:type="dxa"/>
              </w:tcPr>
            </w:tcPrChange>
          </w:tcPr>
          <w:p w14:paraId="56BE753F" w14:textId="77777777" w:rsidR="00BA0062" w:rsidRPr="001E01A7" w:rsidRDefault="00BA0062" w:rsidP="00BA0062">
            <w:pPr>
              <w:rPr>
                <w:rFonts w:cs="Arial"/>
                <w:color w:val="000000" w:themeColor="text1"/>
                <w:lang w:val="es-CL"/>
              </w:rPr>
            </w:pPr>
          </w:p>
        </w:tc>
        <w:tc>
          <w:tcPr>
            <w:tcW w:w="7465" w:type="dxa"/>
            <w:tcPrChange w:id="1973" w:author="John Rathkamp Swnburn" w:date="2017-09-06T15:19:00Z">
              <w:tcPr>
                <w:tcW w:w="7860" w:type="dxa"/>
              </w:tcPr>
            </w:tcPrChange>
          </w:tcPr>
          <w:p w14:paraId="63A4E07B" w14:textId="77777777" w:rsidR="00BA0062" w:rsidRPr="001E01A7" w:rsidRDefault="00BA0062" w:rsidP="00BA0062">
            <w:pPr>
              <w:rPr>
                <w:rFonts w:cs="Arial"/>
                <w:color w:val="000000" w:themeColor="text1"/>
                <w:lang w:val="es-CL"/>
              </w:rPr>
            </w:pPr>
          </w:p>
        </w:tc>
      </w:tr>
      <w:tr w:rsidR="00BA0062" w:rsidRPr="00AD4908" w14:paraId="4533CBB4" w14:textId="77777777" w:rsidTr="00E91901">
        <w:tc>
          <w:tcPr>
            <w:tcW w:w="2552" w:type="dxa"/>
            <w:shd w:val="clear" w:color="auto" w:fill="BFBFBF" w:themeFill="background1" w:themeFillShade="BF"/>
            <w:tcPrChange w:id="1974" w:author="John Rathkamp Swnburn" w:date="2017-09-06T15:19:00Z">
              <w:tcPr>
                <w:tcW w:w="2157" w:type="dxa"/>
                <w:shd w:val="clear" w:color="auto" w:fill="BFBFBF" w:themeFill="background1" w:themeFillShade="BF"/>
              </w:tcPr>
            </w:tcPrChange>
          </w:tcPr>
          <w:p w14:paraId="309767A1" w14:textId="77777777" w:rsidR="00F10BA9" w:rsidRPr="001E01A7" w:rsidRDefault="00F10BA9" w:rsidP="00F10BA9">
            <w:pPr>
              <w:rPr>
                <w:rFonts w:cs="Arial"/>
                <w:color w:val="000000" w:themeColor="text1"/>
                <w:lang w:val="es-CL"/>
              </w:rPr>
            </w:pPr>
          </w:p>
          <w:p w14:paraId="3B6F4E6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975" w:author="John Rathkamp Swnburn" w:date="2017-09-06T15:19:00Z">
              <w:tcPr>
                <w:tcW w:w="7860" w:type="dxa"/>
              </w:tcPr>
            </w:tcPrChange>
          </w:tcPr>
          <w:p w14:paraId="381F80C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9B8D49"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NUEVO PUDAHUEL</w:t>
            </w:r>
          </w:p>
          <w:p w14:paraId="0987F833"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4049655D" w14:textId="77777777" w:rsidR="00BA0062" w:rsidRPr="001E01A7" w:rsidRDefault="00BA0062" w:rsidP="00BA0062">
            <w:pPr>
              <w:rPr>
                <w:rFonts w:cs="Arial"/>
                <w:color w:val="000000" w:themeColor="text1"/>
                <w:lang w:val="es-CL"/>
              </w:rPr>
            </w:pPr>
          </w:p>
          <w:p w14:paraId="5AC27A66" w14:textId="77777777" w:rsidR="00BA0062" w:rsidRPr="001E01A7" w:rsidRDefault="00BA0062" w:rsidP="00BA0062">
            <w:pPr>
              <w:rPr>
                <w:rFonts w:cs="Arial"/>
                <w:color w:val="000000" w:themeColor="text1"/>
                <w:lang w:val="es-CL"/>
              </w:rPr>
            </w:pPr>
            <w:r w:rsidRPr="001E01A7">
              <w:rPr>
                <w:rFonts w:cs="Arial"/>
                <w:b/>
                <w:color w:val="000000" w:themeColor="text1"/>
                <w:lang w:val="es-CL"/>
              </w:rPr>
              <w:lastRenderedPageBreak/>
              <w:t>Operaciones</w:t>
            </w:r>
            <w:r w:rsidR="00F25230" w:rsidRPr="001E01A7">
              <w:rPr>
                <w:rFonts w:cs="Arial"/>
                <w:b/>
                <w:color w:val="000000" w:themeColor="text1"/>
                <w:lang w:val="es-CL"/>
              </w:rPr>
              <w:t xml:space="preserve"> / Disponibilidad</w:t>
            </w:r>
          </w:p>
          <w:p w14:paraId="71DE7E2F"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Abrir tres horas antes del primer vuelo y hasta un</w:t>
            </w:r>
            <w:r w:rsidR="00F25230" w:rsidRPr="001E01A7">
              <w:rPr>
                <w:rFonts w:cs="Arial"/>
                <w:color w:val="000000" w:themeColor="text1"/>
                <w:lang w:val="es-CL"/>
              </w:rPr>
              <w:t>a hora después del último vuelo</w:t>
            </w:r>
          </w:p>
          <w:p w14:paraId="7F9BB6D3"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Véase </w:t>
            </w:r>
            <w:r w:rsidRPr="001E01A7">
              <w:rPr>
                <w:rFonts w:cs="Arial"/>
                <w:i/>
                <w:iCs/>
                <w:color w:val="000000" w:themeColor="text1"/>
                <w:lang w:val="es-CL"/>
              </w:rPr>
              <w:t>Anexo 6 “Mecanismo de asignación de estacionamientos para vehículos en arriendo”</w:t>
            </w:r>
          </w:p>
          <w:p w14:paraId="13C1B045" w14:textId="77777777" w:rsidR="00BA0062" w:rsidRPr="001E01A7" w:rsidRDefault="00BA0062" w:rsidP="00BA0062">
            <w:pPr>
              <w:rPr>
                <w:rFonts w:cs="Arial"/>
                <w:color w:val="000000" w:themeColor="text1"/>
                <w:lang w:val="es-CL"/>
              </w:rPr>
            </w:pPr>
          </w:p>
          <w:p w14:paraId="089405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191E610" w14:textId="6F9DD57F"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Según el Plan de </w:t>
            </w:r>
            <w:del w:id="1976" w:author="John Rathkamp Swnburn" w:date="2017-09-06T13:58:00Z">
              <w:r w:rsidRPr="001E01A7" w:rsidDel="006B1E3C">
                <w:rPr>
                  <w:rFonts w:cs="Arial"/>
                  <w:color w:val="000000" w:themeColor="text1"/>
                  <w:lang w:val="es-CL"/>
                </w:rPr>
                <w:delText>Conservacion</w:delText>
              </w:r>
            </w:del>
            <w:ins w:id="1977" w:author="John Rathkamp Swnburn" w:date="2017-09-06T13:58: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tc>
      </w:tr>
      <w:tr w:rsidR="00BA0062" w:rsidRPr="00AD4908" w14:paraId="27BF92AB" w14:textId="77777777" w:rsidTr="00E91901">
        <w:tc>
          <w:tcPr>
            <w:tcW w:w="2552" w:type="dxa"/>
            <w:tcPrChange w:id="1978" w:author="John Rathkamp Swnburn" w:date="2017-09-06T15:19:00Z">
              <w:tcPr>
                <w:tcW w:w="2157" w:type="dxa"/>
              </w:tcPr>
            </w:tcPrChange>
          </w:tcPr>
          <w:p w14:paraId="6F1A94B3" w14:textId="77777777" w:rsidR="00BA0062" w:rsidRPr="001E01A7" w:rsidRDefault="00BA0062" w:rsidP="00BA0062">
            <w:pPr>
              <w:rPr>
                <w:rFonts w:cs="Arial"/>
                <w:color w:val="000000" w:themeColor="text1"/>
                <w:lang w:val="es-CL"/>
              </w:rPr>
            </w:pPr>
          </w:p>
        </w:tc>
        <w:tc>
          <w:tcPr>
            <w:tcW w:w="7465" w:type="dxa"/>
            <w:tcPrChange w:id="1979" w:author="John Rathkamp Swnburn" w:date="2017-09-06T15:19:00Z">
              <w:tcPr>
                <w:tcW w:w="7860" w:type="dxa"/>
              </w:tcPr>
            </w:tcPrChange>
          </w:tcPr>
          <w:p w14:paraId="69C78ED6" w14:textId="77777777" w:rsidR="00BA0062" w:rsidRPr="001E01A7" w:rsidRDefault="00BA0062" w:rsidP="00BA0062">
            <w:pPr>
              <w:rPr>
                <w:rFonts w:cs="Arial"/>
                <w:b/>
                <w:color w:val="000000" w:themeColor="text1"/>
                <w:lang w:val="es-CL"/>
              </w:rPr>
            </w:pPr>
          </w:p>
        </w:tc>
      </w:tr>
      <w:tr w:rsidR="00BA0062" w:rsidRPr="00AD4908" w14:paraId="73ED99D0" w14:textId="77777777" w:rsidTr="00E91901">
        <w:tc>
          <w:tcPr>
            <w:tcW w:w="2552" w:type="dxa"/>
            <w:shd w:val="clear" w:color="auto" w:fill="BFBFBF" w:themeFill="background1" w:themeFillShade="BF"/>
            <w:tcPrChange w:id="1980" w:author="John Rathkamp Swnburn" w:date="2017-09-06T15:19:00Z">
              <w:tcPr>
                <w:tcW w:w="2157" w:type="dxa"/>
                <w:shd w:val="clear" w:color="auto" w:fill="BFBFBF" w:themeFill="background1" w:themeFillShade="BF"/>
              </w:tcPr>
            </w:tcPrChange>
          </w:tcPr>
          <w:p w14:paraId="7B6A655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981" w:author="John Rathkamp Swnburn" w:date="2017-09-06T15:19:00Z">
              <w:tcPr>
                <w:tcW w:w="7860" w:type="dxa"/>
              </w:tcPr>
            </w:tcPrChange>
          </w:tcPr>
          <w:p w14:paraId="3BBD9AEF"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Equipo específico de </w:t>
            </w:r>
            <w:r w:rsidR="00635250" w:rsidRPr="001E01A7">
              <w:rPr>
                <w:rFonts w:cs="Arial"/>
                <w:color w:val="000000" w:themeColor="text1"/>
                <w:lang w:val="es-CL"/>
              </w:rPr>
              <w:t>las empresas</w:t>
            </w:r>
            <w:r w:rsidRPr="001E01A7">
              <w:rPr>
                <w:rFonts w:cs="Arial"/>
                <w:color w:val="000000" w:themeColor="text1"/>
                <w:lang w:val="es-CL"/>
              </w:rPr>
              <w:t xml:space="preserve"> de arriendo</w:t>
            </w:r>
          </w:p>
        </w:tc>
      </w:tr>
      <w:tr w:rsidR="00BA0062" w:rsidRPr="00AD4908" w14:paraId="5700334A" w14:textId="77777777" w:rsidTr="00E91901">
        <w:trPr>
          <w:trHeight w:val="74"/>
          <w:trPrChange w:id="1982" w:author="John Rathkamp Swnburn" w:date="2017-09-06T15:19:00Z">
            <w:trPr>
              <w:trHeight w:val="74"/>
            </w:trPr>
          </w:trPrChange>
        </w:trPr>
        <w:tc>
          <w:tcPr>
            <w:tcW w:w="2552" w:type="dxa"/>
            <w:tcPrChange w:id="1983" w:author="John Rathkamp Swnburn" w:date="2017-09-06T15:19:00Z">
              <w:tcPr>
                <w:tcW w:w="2157" w:type="dxa"/>
              </w:tcPr>
            </w:tcPrChange>
          </w:tcPr>
          <w:p w14:paraId="7D32BC57" w14:textId="77777777" w:rsidR="00BA0062" w:rsidRPr="001E01A7" w:rsidRDefault="00BA0062" w:rsidP="00BA0062">
            <w:pPr>
              <w:rPr>
                <w:rFonts w:cs="Arial"/>
                <w:color w:val="000000" w:themeColor="text1"/>
                <w:lang w:val="es-CL"/>
              </w:rPr>
            </w:pPr>
          </w:p>
        </w:tc>
        <w:tc>
          <w:tcPr>
            <w:tcW w:w="7465" w:type="dxa"/>
            <w:tcPrChange w:id="1984" w:author="John Rathkamp Swnburn" w:date="2017-09-06T15:19:00Z">
              <w:tcPr>
                <w:tcW w:w="7860" w:type="dxa"/>
              </w:tcPr>
            </w:tcPrChange>
          </w:tcPr>
          <w:p w14:paraId="1E705882" w14:textId="77777777" w:rsidR="00BA0062" w:rsidRPr="001E01A7" w:rsidRDefault="00BA0062" w:rsidP="00BA0062">
            <w:pPr>
              <w:rPr>
                <w:rFonts w:cs="Arial"/>
                <w:color w:val="000000" w:themeColor="text1"/>
                <w:lang w:val="es-CL"/>
              </w:rPr>
            </w:pPr>
          </w:p>
        </w:tc>
      </w:tr>
      <w:tr w:rsidR="00BA0062" w:rsidRPr="00AD4908" w14:paraId="27DB3F2F" w14:textId="77777777" w:rsidTr="00E91901">
        <w:tc>
          <w:tcPr>
            <w:tcW w:w="2552" w:type="dxa"/>
            <w:shd w:val="clear" w:color="auto" w:fill="BFBFBF" w:themeFill="background1" w:themeFillShade="BF"/>
            <w:tcPrChange w:id="1985" w:author="John Rathkamp Swnburn" w:date="2017-09-06T15:19:00Z">
              <w:tcPr>
                <w:tcW w:w="2157" w:type="dxa"/>
                <w:shd w:val="clear" w:color="auto" w:fill="BFBFBF" w:themeFill="background1" w:themeFillShade="BF"/>
              </w:tcPr>
            </w:tcPrChange>
          </w:tcPr>
          <w:p w14:paraId="3DBC8356"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65" w:type="dxa"/>
            <w:tcPrChange w:id="1986" w:author="John Rathkamp Swnburn" w:date="2017-09-06T15:19:00Z">
              <w:tcPr>
                <w:tcW w:w="7860" w:type="dxa"/>
              </w:tcPr>
            </w:tcPrChange>
          </w:tcPr>
          <w:p w14:paraId="040751D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AD4908" w14:paraId="1B6B29C6" w14:textId="77777777" w:rsidTr="00E91901">
        <w:tc>
          <w:tcPr>
            <w:tcW w:w="2552" w:type="dxa"/>
            <w:tcPrChange w:id="1987" w:author="John Rathkamp Swnburn" w:date="2017-09-06T15:19:00Z">
              <w:tcPr>
                <w:tcW w:w="2157" w:type="dxa"/>
              </w:tcPr>
            </w:tcPrChange>
          </w:tcPr>
          <w:p w14:paraId="2113A9A5" w14:textId="77777777" w:rsidR="00BA0062" w:rsidRPr="001E01A7" w:rsidRDefault="00BA0062" w:rsidP="00BA0062">
            <w:pPr>
              <w:rPr>
                <w:rFonts w:cs="Arial"/>
                <w:color w:val="000000" w:themeColor="text1"/>
                <w:lang w:val="es-CL"/>
              </w:rPr>
            </w:pPr>
          </w:p>
        </w:tc>
        <w:tc>
          <w:tcPr>
            <w:tcW w:w="7465" w:type="dxa"/>
            <w:tcPrChange w:id="1988" w:author="John Rathkamp Swnburn" w:date="2017-09-06T15:19:00Z">
              <w:tcPr>
                <w:tcW w:w="7860" w:type="dxa"/>
              </w:tcPr>
            </w:tcPrChange>
          </w:tcPr>
          <w:p w14:paraId="0A5FE1EE" w14:textId="77777777" w:rsidR="00BA0062" w:rsidRPr="001E01A7" w:rsidRDefault="00BA0062" w:rsidP="00BA0062">
            <w:pPr>
              <w:rPr>
                <w:rFonts w:cs="Arial"/>
                <w:color w:val="000000" w:themeColor="text1"/>
                <w:lang w:val="es-CL"/>
              </w:rPr>
            </w:pPr>
          </w:p>
        </w:tc>
      </w:tr>
      <w:tr w:rsidR="00BA0062" w:rsidRPr="00AD4908" w14:paraId="0D264A84" w14:textId="77777777" w:rsidTr="00E91901">
        <w:tc>
          <w:tcPr>
            <w:tcW w:w="2552" w:type="dxa"/>
            <w:shd w:val="clear" w:color="auto" w:fill="BFBFBF" w:themeFill="background1" w:themeFillShade="BF"/>
            <w:tcPrChange w:id="1989" w:author="John Rathkamp Swnburn" w:date="2017-09-06T15:19:00Z">
              <w:tcPr>
                <w:tcW w:w="2157" w:type="dxa"/>
                <w:shd w:val="clear" w:color="auto" w:fill="BFBFBF" w:themeFill="background1" w:themeFillShade="BF"/>
              </w:tcPr>
            </w:tcPrChange>
          </w:tcPr>
          <w:p w14:paraId="792E6140"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1990" w:author="John Rathkamp Swnburn" w:date="2017-09-06T15:19:00Z">
              <w:tcPr>
                <w:tcW w:w="7860" w:type="dxa"/>
              </w:tcPr>
            </w:tcPrChange>
          </w:tcPr>
          <w:p w14:paraId="0355C9A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53349878" w14:textId="77777777" w:rsidTr="00E91901">
        <w:trPr>
          <w:trHeight w:val="74"/>
          <w:trPrChange w:id="1991" w:author="John Rathkamp Swnburn" w:date="2017-09-06T15:19:00Z">
            <w:trPr>
              <w:trHeight w:val="74"/>
            </w:trPr>
          </w:trPrChange>
        </w:trPr>
        <w:tc>
          <w:tcPr>
            <w:tcW w:w="2552" w:type="dxa"/>
            <w:tcPrChange w:id="1992" w:author="John Rathkamp Swnburn" w:date="2017-09-06T15:19:00Z">
              <w:tcPr>
                <w:tcW w:w="2157" w:type="dxa"/>
              </w:tcPr>
            </w:tcPrChange>
          </w:tcPr>
          <w:p w14:paraId="11054F92" w14:textId="77777777" w:rsidR="00BA0062" w:rsidRPr="001E01A7" w:rsidRDefault="00BA0062" w:rsidP="00BA0062">
            <w:pPr>
              <w:rPr>
                <w:rFonts w:cs="Arial"/>
                <w:color w:val="000000" w:themeColor="text1"/>
                <w:lang w:val="es-CL"/>
              </w:rPr>
            </w:pPr>
          </w:p>
        </w:tc>
        <w:tc>
          <w:tcPr>
            <w:tcW w:w="7465" w:type="dxa"/>
            <w:tcPrChange w:id="1993" w:author="John Rathkamp Swnburn" w:date="2017-09-06T15:19:00Z">
              <w:tcPr>
                <w:tcW w:w="7860" w:type="dxa"/>
              </w:tcPr>
            </w:tcPrChange>
          </w:tcPr>
          <w:p w14:paraId="13CA4E90" w14:textId="77777777" w:rsidR="00BA0062" w:rsidRPr="001E01A7" w:rsidRDefault="00BA0062" w:rsidP="00BA0062">
            <w:pPr>
              <w:rPr>
                <w:rFonts w:cs="Arial"/>
                <w:color w:val="000000" w:themeColor="text1"/>
                <w:lang w:val="es-CL"/>
              </w:rPr>
            </w:pPr>
          </w:p>
        </w:tc>
      </w:tr>
      <w:tr w:rsidR="00BA0062" w:rsidRPr="00AD4908" w14:paraId="2CCDE227" w14:textId="77777777" w:rsidTr="00E91901">
        <w:tc>
          <w:tcPr>
            <w:tcW w:w="2552" w:type="dxa"/>
            <w:shd w:val="clear" w:color="auto" w:fill="BFBFBF" w:themeFill="background1" w:themeFillShade="BF"/>
            <w:tcPrChange w:id="1994" w:author="John Rathkamp Swnburn" w:date="2017-09-06T15:19:00Z">
              <w:tcPr>
                <w:tcW w:w="2157" w:type="dxa"/>
                <w:shd w:val="clear" w:color="auto" w:fill="BFBFBF" w:themeFill="background1" w:themeFillShade="BF"/>
              </w:tcPr>
            </w:tcPrChange>
          </w:tcPr>
          <w:p w14:paraId="23CA093D" w14:textId="77777777" w:rsidR="00BA0062" w:rsidRPr="001E01A7" w:rsidRDefault="00BA0062" w:rsidP="00F2523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65" w:type="dxa"/>
            <w:tcPrChange w:id="1995" w:author="John Rathkamp Swnburn" w:date="2017-09-06T15:19:00Z">
              <w:tcPr>
                <w:tcW w:w="7860" w:type="dxa"/>
              </w:tcPr>
            </w:tcPrChange>
          </w:tcPr>
          <w:p w14:paraId="18D1343E" w14:textId="48F1B5DB" w:rsidR="00BA0062" w:rsidRPr="001E01A7" w:rsidRDefault="00BA0062" w:rsidP="00D97C23">
            <w:pPr>
              <w:pStyle w:val="Prrafodelista"/>
              <w:numPr>
                <w:ilvl w:val="0"/>
                <w:numId w:val="127"/>
              </w:numPr>
              <w:contextualSpacing w:val="0"/>
              <w:jc w:val="left"/>
              <w:rPr>
                <w:rFonts w:cs="Arial"/>
                <w:color w:val="000000" w:themeColor="text1"/>
                <w:lang w:val="es-CL"/>
              </w:rPr>
            </w:pPr>
            <w:r w:rsidRPr="001E01A7">
              <w:rPr>
                <w:rFonts w:cs="Arial"/>
                <w:color w:val="000000" w:themeColor="text1"/>
                <w:lang w:val="es-CL"/>
              </w:rPr>
              <w:t xml:space="preserve">Los espacios dedicados a empresas de arriendo de </w:t>
            </w:r>
            <w:del w:id="1996" w:author="John Rathkamp Swnburn" w:date="2017-09-06T13:58:00Z">
              <w:r w:rsidRPr="001E01A7" w:rsidDel="006B1E3C">
                <w:rPr>
                  <w:rFonts w:cs="Arial"/>
                  <w:color w:val="000000" w:themeColor="text1"/>
                  <w:lang w:val="es-CL"/>
                </w:rPr>
                <w:delText>vehiculo</w:delText>
              </w:r>
            </w:del>
            <w:ins w:id="1997" w:author="John Rathkamp Swnburn" w:date="2017-09-06T13:58:00Z">
              <w:r w:rsidR="006B1E3C" w:rsidRPr="001E01A7">
                <w:rPr>
                  <w:rFonts w:cs="Arial"/>
                  <w:color w:val="000000" w:themeColor="text1"/>
                  <w:lang w:val="es-CL"/>
                </w:rPr>
                <w:t>vehículo</w:t>
              </w:r>
            </w:ins>
            <w:r w:rsidRPr="001E01A7">
              <w:rPr>
                <w:rFonts w:cs="Arial"/>
                <w:color w:val="000000" w:themeColor="text1"/>
                <w:lang w:val="es-CL"/>
              </w:rPr>
              <w:t>, tanto en cuanto a mesones dentro de las terminales como a espacios de estacionamiento y oficinas exteriores, se van a implementar de acuerdo con el Anteproyecto Referencial</w:t>
            </w:r>
          </w:p>
        </w:tc>
      </w:tr>
      <w:tr w:rsidR="00BA0062" w:rsidRPr="00AD4908" w14:paraId="5B5B4614" w14:textId="77777777" w:rsidTr="00E91901">
        <w:tc>
          <w:tcPr>
            <w:tcW w:w="2552" w:type="dxa"/>
            <w:shd w:val="clear" w:color="auto" w:fill="auto"/>
            <w:tcPrChange w:id="1998" w:author="John Rathkamp Swnburn" w:date="2017-09-06T15:19:00Z">
              <w:tcPr>
                <w:tcW w:w="2157" w:type="dxa"/>
                <w:shd w:val="clear" w:color="auto" w:fill="auto"/>
              </w:tcPr>
            </w:tcPrChange>
          </w:tcPr>
          <w:p w14:paraId="7169AB69" w14:textId="77777777" w:rsidR="00BA0062" w:rsidRPr="001E01A7" w:rsidRDefault="00BA0062" w:rsidP="00BA0062">
            <w:pPr>
              <w:rPr>
                <w:rFonts w:cs="Arial"/>
                <w:color w:val="000000" w:themeColor="text1"/>
                <w:lang w:val="es-CL"/>
              </w:rPr>
            </w:pPr>
          </w:p>
        </w:tc>
        <w:tc>
          <w:tcPr>
            <w:tcW w:w="7465" w:type="dxa"/>
            <w:shd w:val="clear" w:color="auto" w:fill="auto"/>
            <w:tcPrChange w:id="1999" w:author="John Rathkamp Swnburn" w:date="2017-09-06T15:19:00Z">
              <w:tcPr>
                <w:tcW w:w="7860" w:type="dxa"/>
                <w:shd w:val="clear" w:color="auto" w:fill="auto"/>
              </w:tcPr>
            </w:tcPrChange>
          </w:tcPr>
          <w:p w14:paraId="7DE1D2A7" w14:textId="77777777" w:rsidR="00BA0062" w:rsidRPr="001E01A7" w:rsidRDefault="00BA0062" w:rsidP="00BA0062">
            <w:pPr>
              <w:rPr>
                <w:rFonts w:cs="Arial"/>
                <w:color w:val="000000" w:themeColor="text1"/>
                <w:lang w:val="es-CL"/>
              </w:rPr>
            </w:pPr>
          </w:p>
        </w:tc>
      </w:tr>
      <w:tr w:rsidR="00BA0062" w:rsidRPr="00AD4908" w14:paraId="254A54A6" w14:textId="77777777" w:rsidTr="00E91901">
        <w:tc>
          <w:tcPr>
            <w:tcW w:w="2552" w:type="dxa"/>
            <w:shd w:val="clear" w:color="auto" w:fill="BFBFBF" w:themeFill="background1" w:themeFillShade="BF"/>
            <w:tcPrChange w:id="2000" w:author="John Rathkamp Swnburn" w:date="2017-09-06T15:19:00Z">
              <w:tcPr>
                <w:tcW w:w="2157" w:type="dxa"/>
                <w:shd w:val="clear" w:color="auto" w:fill="BFBFBF" w:themeFill="background1" w:themeFillShade="BF"/>
              </w:tcPr>
            </w:tcPrChange>
          </w:tcPr>
          <w:p w14:paraId="579C5F6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2001" w:author="John Rathkamp Swnburn" w:date="2017-09-06T15:19:00Z">
              <w:tcPr>
                <w:tcW w:w="7860" w:type="dxa"/>
              </w:tcPr>
            </w:tcPrChange>
          </w:tcPr>
          <w:p w14:paraId="2503FE9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estacionamientos para autos en arriendo evolucionará con la capacidad</w:t>
            </w:r>
            <w:r w:rsidR="00942171" w:rsidRPr="001E01A7">
              <w:rPr>
                <w:rFonts w:cs="Arial"/>
                <w:color w:val="000000" w:themeColor="text1"/>
                <w:lang w:val="es-CL"/>
              </w:rPr>
              <w:t xml:space="preserve"> de los Edificios del Terminal.</w:t>
            </w:r>
          </w:p>
        </w:tc>
      </w:tr>
      <w:tr w:rsidR="00BA0062" w:rsidRPr="00AD4908" w14:paraId="0E084AB1" w14:textId="77777777" w:rsidTr="00E91901">
        <w:trPr>
          <w:trHeight w:val="74"/>
          <w:trPrChange w:id="2002" w:author="John Rathkamp Swnburn" w:date="2017-09-06T15:19:00Z">
            <w:trPr>
              <w:trHeight w:val="74"/>
            </w:trPr>
          </w:trPrChange>
        </w:trPr>
        <w:tc>
          <w:tcPr>
            <w:tcW w:w="2552" w:type="dxa"/>
            <w:tcPrChange w:id="2003" w:author="John Rathkamp Swnburn" w:date="2017-09-06T15:19:00Z">
              <w:tcPr>
                <w:tcW w:w="2157" w:type="dxa"/>
              </w:tcPr>
            </w:tcPrChange>
          </w:tcPr>
          <w:p w14:paraId="2F9E38D3" w14:textId="77777777" w:rsidR="00BA0062" w:rsidRPr="001E01A7" w:rsidRDefault="00BA0062" w:rsidP="00BA0062">
            <w:pPr>
              <w:rPr>
                <w:rFonts w:cs="Arial"/>
                <w:color w:val="000000" w:themeColor="text1"/>
                <w:lang w:val="es-CL"/>
              </w:rPr>
            </w:pPr>
          </w:p>
        </w:tc>
        <w:tc>
          <w:tcPr>
            <w:tcW w:w="7465" w:type="dxa"/>
            <w:tcPrChange w:id="2004" w:author="John Rathkamp Swnburn" w:date="2017-09-06T15:19:00Z">
              <w:tcPr>
                <w:tcW w:w="7860" w:type="dxa"/>
              </w:tcPr>
            </w:tcPrChange>
          </w:tcPr>
          <w:p w14:paraId="63F6CC4B" w14:textId="77777777" w:rsidR="00BA0062" w:rsidRPr="001E01A7" w:rsidRDefault="00BA0062" w:rsidP="00BA0062">
            <w:pPr>
              <w:rPr>
                <w:rFonts w:cs="Arial"/>
                <w:color w:val="000000" w:themeColor="text1"/>
                <w:lang w:val="es-CL"/>
              </w:rPr>
            </w:pPr>
          </w:p>
        </w:tc>
      </w:tr>
      <w:tr w:rsidR="00BA0062" w:rsidRPr="00AD4908" w14:paraId="36481AE7" w14:textId="77777777" w:rsidTr="00E91901">
        <w:tc>
          <w:tcPr>
            <w:tcW w:w="2552" w:type="dxa"/>
            <w:shd w:val="clear" w:color="auto" w:fill="BFBFBF" w:themeFill="background1" w:themeFillShade="BF"/>
            <w:tcPrChange w:id="2005" w:author="John Rathkamp Swnburn" w:date="2017-09-06T15:19:00Z">
              <w:tcPr>
                <w:tcW w:w="2157" w:type="dxa"/>
                <w:shd w:val="clear" w:color="auto" w:fill="BFBFBF" w:themeFill="background1" w:themeFillShade="BF"/>
              </w:tcPr>
            </w:tcPrChange>
          </w:tcPr>
          <w:p w14:paraId="6F261BEC"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2006" w:author="John Rathkamp Swnburn" w:date="2017-09-06T15:19:00Z">
              <w:tcPr>
                <w:tcW w:w="7860" w:type="dxa"/>
              </w:tcPr>
            </w:tcPrChange>
          </w:tcPr>
          <w:p w14:paraId="240A32B5"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3918560C" w14:textId="77777777" w:rsidTr="00E91901">
        <w:tc>
          <w:tcPr>
            <w:tcW w:w="2552" w:type="dxa"/>
            <w:shd w:val="clear" w:color="auto" w:fill="auto"/>
            <w:tcPrChange w:id="2007" w:author="John Rathkamp Swnburn" w:date="2017-09-06T15:19:00Z">
              <w:tcPr>
                <w:tcW w:w="2157" w:type="dxa"/>
                <w:shd w:val="clear" w:color="auto" w:fill="auto"/>
              </w:tcPr>
            </w:tcPrChange>
          </w:tcPr>
          <w:p w14:paraId="073CDEE5" w14:textId="77777777" w:rsidR="00BA0062" w:rsidRPr="001E01A7" w:rsidRDefault="00BA0062" w:rsidP="00BA0062">
            <w:pPr>
              <w:rPr>
                <w:rFonts w:cs="Arial"/>
                <w:color w:val="000000" w:themeColor="text1"/>
                <w:lang w:val="es-CL"/>
              </w:rPr>
            </w:pPr>
          </w:p>
        </w:tc>
        <w:tc>
          <w:tcPr>
            <w:tcW w:w="7465" w:type="dxa"/>
            <w:shd w:val="clear" w:color="auto" w:fill="auto"/>
            <w:tcPrChange w:id="2008" w:author="John Rathkamp Swnburn" w:date="2017-09-06T15:19:00Z">
              <w:tcPr>
                <w:tcW w:w="7860" w:type="dxa"/>
                <w:shd w:val="clear" w:color="auto" w:fill="auto"/>
              </w:tcPr>
            </w:tcPrChange>
          </w:tcPr>
          <w:p w14:paraId="453FBBE7" w14:textId="77777777" w:rsidR="00BA0062" w:rsidRPr="001E01A7" w:rsidRDefault="00BA0062" w:rsidP="00BA0062">
            <w:pPr>
              <w:rPr>
                <w:rFonts w:cs="Arial"/>
                <w:color w:val="000000" w:themeColor="text1"/>
                <w:lang w:val="es-CL"/>
              </w:rPr>
            </w:pPr>
          </w:p>
        </w:tc>
      </w:tr>
      <w:tr w:rsidR="00BA0062" w:rsidRPr="001E01A7" w14:paraId="31C2658A" w14:textId="77777777" w:rsidTr="00E91901">
        <w:tc>
          <w:tcPr>
            <w:tcW w:w="2552" w:type="dxa"/>
            <w:shd w:val="clear" w:color="auto" w:fill="DBE5F1" w:themeFill="accent1" w:themeFillTint="33"/>
            <w:tcPrChange w:id="2009" w:author="John Rathkamp Swnburn" w:date="2017-09-06T15:19:00Z">
              <w:tcPr>
                <w:tcW w:w="2157" w:type="dxa"/>
                <w:shd w:val="clear" w:color="auto" w:fill="DBE5F1" w:themeFill="accent1" w:themeFillTint="33"/>
              </w:tcPr>
            </w:tcPrChange>
          </w:tcPr>
          <w:p w14:paraId="75A9EEF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65" w:type="dxa"/>
            <w:shd w:val="clear" w:color="auto" w:fill="DBE5F1" w:themeFill="accent1" w:themeFillTint="33"/>
            <w:tcPrChange w:id="2010" w:author="John Rathkamp Swnburn" w:date="2017-09-06T15:19:00Z">
              <w:tcPr>
                <w:tcW w:w="7860" w:type="dxa"/>
                <w:shd w:val="clear" w:color="auto" w:fill="DBE5F1" w:themeFill="accent1" w:themeFillTint="33"/>
              </w:tcPr>
            </w:tcPrChange>
          </w:tcPr>
          <w:p w14:paraId="13423794" w14:textId="77777777" w:rsidR="00BA0062" w:rsidRPr="00C26633" w:rsidRDefault="00F25230" w:rsidP="00D97C23">
            <w:pPr>
              <w:pStyle w:val="Prrafodelista"/>
              <w:numPr>
                <w:ilvl w:val="0"/>
                <w:numId w:val="50"/>
              </w:numPr>
              <w:ind w:left="357" w:hanging="357"/>
              <w:contextualSpacing w:val="0"/>
              <w:jc w:val="left"/>
              <w:rPr>
                <w:rFonts w:cs="Arial"/>
                <w:i/>
                <w:color w:val="000000" w:themeColor="text1"/>
                <w:lang w:val="es-CL"/>
                <w:rPrChange w:id="2011" w:author="John Rathkamp Swnburn" w:date="2017-09-06T15:33:00Z">
                  <w:rPr>
                    <w:rFonts w:cs="Arial"/>
                    <w:color w:val="000000" w:themeColor="text1"/>
                    <w:lang w:val="es-CL"/>
                  </w:rPr>
                </w:rPrChange>
              </w:rPr>
            </w:pPr>
            <w:r w:rsidRPr="00C26633">
              <w:rPr>
                <w:rFonts w:cs="Arial"/>
                <w:i/>
                <w:color w:val="000000" w:themeColor="text1"/>
                <w:lang w:val="es-CL"/>
                <w:rPrChange w:id="2012" w:author="John Rathkamp Swnburn" w:date="2017-09-06T15:33:00Z">
                  <w:rPr>
                    <w:rFonts w:cs="Arial"/>
                    <w:color w:val="000000" w:themeColor="text1"/>
                    <w:lang w:val="es-CL"/>
                  </w:rPr>
                </w:rPrChange>
              </w:rPr>
              <w:t>Anexo 6</w:t>
            </w:r>
            <w:r w:rsidR="00BA0062" w:rsidRPr="00C26633">
              <w:rPr>
                <w:rFonts w:cs="Arial"/>
                <w:i/>
                <w:color w:val="000000" w:themeColor="text1"/>
                <w:lang w:val="es-CL"/>
                <w:rPrChange w:id="2013" w:author="John Rathkamp Swnburn" w:date="2017-09-06T15:33:00Z">
                  <w:rPr>
                    <w:rFonts w:cs="Arial"/>
                    <w:color w:val="000000" w:themeColor="text1"/>
                    <w:lang w:val="es-CL"/>
                  </w:rPr>
                </w:rPrChange>
              </w:rPr>
              <w:t xml:space="preserve"> “Mecanismo de asignación de estacionamientos para vehículos en arriendo” </w:t>
            </w:r>
          </w:p>
          <w:p w14:paraId="6E5AF052"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014" w:author="John Rathkamp Swnburn" w:date="2017-09-06T15:33:00Z">
                  <w:rPr>
                    <w:rFonts w:cs="Arial"/>
                    <w:color w:val="000000" w:themeColor="text1"/>
                    <w:lang w:val="es-CL"/>
                  </w:rPr>
                </w:rPrChange>
              </w:rPr>
            </w:pPr>
            <w:r w:rsidRPr="00C26633">
              <w:rPr>
                <w:rFonts w:cs="Arial"/>
                <w:i/>
                <w:color w:val="000000" w:themeColor="text1"/>
                <w:lang w:val="es-CL"/>
                <w:rPrChange w:id="2015" w:author="John Rathkamp Swnburn" w:date="2017-09-06T15:33:00Z">
                  <w:rPr>
                    <w:rFonts w:cs="Arial"/>
                    <w:color w:val="000000" w:themeColor="text1"/>
                    <w:lang w:val="es-CL"/>
                  </w:rPr>
                </w:rPrChange>
              </w:rPr>
              <w:t>Anteproyecto Referencial</w:t>
            </w:r>
          </w:p>
        </w:tc>
      </w:tr>
    </w:tbl>
    <w:p w14:paraId="09BE1A68" w14:textId="77777777" w:rsidR="00F25230" w:rsidRPr="001E01A7" w:rsidRDefault="00F25230">
      <w:pPr>
        <w:rPr>
          <w:lang w:val="es-CL"/>
        </w:rPr>
      </w:pPr>
    </w:p>
    <w:p w14:paraId="5D07AEE4" w14:textId="7174AEA5" w:rsidR="00F25230" w:rsidRPr="001E01A7" w:rsidRDefault="00F25230">
      <w:pPr>
        <w:spacing w:after="200" w:line="276" w:lineRule="auto"/>
        <w:jc w:val="left"/>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AD4908" w14:paraId="00D5C270" w14:textId="77777777" w:rsidTr="00F25230">
        <w:tc>
          <w:tcPr>
            <w:tcW w:w="2579" w:type="dxa"/>
            <w:shd w:val="clear" w:color="auto" w:fill="244061" w:themeFill="accent1" w:themeFillShade="80"/>
          </w:tcPr>
          <w:p w14:paraId="0ACD59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03020DBD" w14:textId="77777777" w:rsidR="00BA0062" w:rsidRPr="001E01A7" w:rsidRDefault="00706E91" w:rsidP="00BA0062">
            <w:pPr>
              <w:rPr>
                <w:rFonts w:cs="Arial"/>
                <w:lang w:val="es-CL"/>
              </w:rPr>
            </w:pPr>
            <w:r w:rsidRPr="001E01A7">
              <w:rPr>
                <w:rFonts w:cs="Arial"/>
                <w:b/>
                <w:color w:val="244061" w:themeColor="accent1" w:themeShade="80"/>
                <w:lang w:val="es-CL"/>
              </w:rPr>
              <w:t xml:space="preserve">8.3.5 </w:t>
            </w:r>
            <w:r w:rsidR="00BA0062" w:rsidRPr="001E01A7">
              <w:rPr>
                <w:rFonts w:cs="Arial"/>
                <w:b/>
                <w:color w:val="244061" w:themeColor="accent1" w:themeShade="80"/>
                <w:lang w:val="es-CL"/>
              </w:rPr>
              <w:t>ESTACIONAMIENTOS PARA TRABAJADORES DE AEROPUERTO</w:t>
            </w:r>
          </w:p>
        </w:tc>
      </w:tr>
      <w:tr w:rsidR="00BA0062" w:rsidRPr="00AD4908" w14:paraId="1A1656FF" w14:textId="77777777" w:rsidTr="00F25230">
        <w:tc>
          <w:tcPr>
            <w:tcW w:w="2579" w:type="dxa"/>
            <w:shd w:val="clear" w:color="auto" w:fill="auto"/>
          </w:tcPr>
          <w:p w14:paraId="2390EDB3" w14:textId="77777777" w:rsidR="00BA0062" w:rsidRPr="001E01A7" w:rsidRDefault="00BA0062" w:rsidP="00BA0062">
            <w:pPr>
              <w:rPr>
                <w:rFonts w:cs="Arial"/>
                <w:color w:val="FFFFFF" w:themeColor="background1"/>
                <w:lang w:val="es-CL"/>
              </w:rPr>
            </w:pPr>
          </w:p>
        </w:tc>
        <w:tc>
          <w:tcPr>
            <w:tcW w:w="7438" w:type="dxa"/>
            <w:shd w:val="clear" w:color="auto" w:fill="auto"/>
          </w:tcPr>
          <w:p w14:paraId="09FBC08B" w14:textId="77777777" w:rsidR="00BA0062" w:rsidRPr="001E01A7" w:rsidRDefault="00BA0062" w:rsidP="00BA0062">
            <w:pPr>
              <w:rPr>
                <w:rFonts w:cs="Arial"/>
                <w:b/>
                <w:color w:val="244061" w:themeColor="accent1" w:themeShade="80"/>
                <w:lang w:val="es-CL"/>
              </w:rPr>
            </w:pPr>
          </w:p>
        </w:tc>
      </w:tr>
      <w:tr w:rsidR="00BA0062" w:rsidRPr="001E01A7" w14:paraId="1456FC15" w14:textId="77777777" w:rsidTr="00F25230">
        <w:tc>
          <w:tcPr>
            <w:tcW w:w="2579" w:type="dxa"/>
            <w:shd w:val="clear" w:color="auto" w:fill="244061" w:themeFill="accent1" w:themeFillShade="80"/>
          </w:tcPr>
          <w:p w14:paraId="6614433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3262D375" w14:textId="77777777" w:rsidR="00BA0062" w:rsidRPr="001E01A7" w:rsidRDefault="00BA0062" w:rsidP="00BA0062">
            <w:pPr>
              <w:rPr>
                <w:rFonts w:cs="Arial"/>
                <w:lang w:val="es-CL"/>
              </w:rPr>
            </w:pPr>
            <w:r w:rsidRPr="001E01A7">
              <w:rPr>
                <w:rFonts w:cs="Arial"/>
                <w:lang w:val="es-CL"/>
              </w:rPr>
              <w:t>1.10.9.3.1 e)</w:t>
            </w:r>
          </w:p>
        </w:tc>
      </w:tr>
      <w:tr w:rsidR="00BA0062" w:rsidRPr="00AD4908" w14:paraId="46F1B66E" w14:textId="77777777" w:rsidTr="00F25230">
        <w:tc>
          <w:tcPr>
            <w:tcW w:w="2579" w:type="dxa"/>
            <w:shd w:val="clear" w:color="auto" w:fill="244061" w:themeFill="accent1" w:themeFillShade="80"/>
          </w:tcPr>
          <w:p w14:paraId="68117D8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0209A45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las áreas de estacionamiento para vehículos de personas que trabajen en el aeropuerto, sean operadores públicos o privados de servicios </w:t>
            </w:r>
          </w:p>
        </w:tc>
      </w:tr>
      <w:tr w:rsidR="00BA0062" w:rsidRPr="00AD4908" w14:paraId="44BC0ECC" w14:textId="77777777" w:rsidTr="00F25230">
        <w:tc>
          <w:tcPr>
            <w:tcW w:w="2579" w:type="dxa"/>
            <w:shd w:val="clear" w:color="auto" w:fill="FFFFFF" w:themeFill="background1"/>
          </w:tcPr>
          <w:p w14:paraId="41F06F3B" w14:textId="77777777" w:rsidR="00BA0062" w:rsidRPr="001E01A7" w:rsidRDefault="00BA0062" w:rsidP="00BA0062">
            <w:pPr>
              <w:rPr>
                <w:rFonts w:cs="Arial"/>
                <w:lang w:val="es-CL"/>
              </w:rPr>
            </w:pPr>
          </w:p>
        </w:tc>
        <w:tc>
          <w:tcPr>
            <w:tcW w:w="7438" w:type="dxa"/>
            <w:shd w:val="clear" w:color="auto" w:fill="FFFFFF" w:themeFill="background1"/>
          </w:tcPr>
          <w:p w14:paraId="3FE81009" w14:textId="77777777" w:rsidR="00BA0062" w:rsidRPr="001E01A7" w:rsidRDefault="00BA0062" w:rsidP="00BA0062">
            <w:pPr>
              <w:rPr>
                <w:rFonts w:cs="Arial"/>
                <w:lang w:val="es-CL"/>
              </w:rPr>
            </w:pPr>
          </w:p>
        </w:tc>
      </w:tr>
      <w:tr w:rsidR="00BA0062" w:rsidRPr="00AD4908" w14:paraId="72DC0ADA" w14:textId="77777777" w:rsidTr="00F25230">
        <w:tc>
          <w:tcPr>
            <w:tcW w:w="2579" w:type="dxa"/>
            <w:shd w:val="clear" w:color="auto" w:fill="244061" w:themeFill="accent1" w:themeFillShade="80"/>
          </w:tcPr>
          <w:p w14:paraId="7D9086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2C8B30C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el horario de los trabajadores de distintos turnos, los estacionamientos considerados en el diseño del proyecto definitivo.</w:t>
            </w:r>
          </w:p>
        </w:tc>
      </w:tr>
      <w:tr w:rsidR="00BA0062" w:rsidRPr="00AD4908" w14:paraId="16337E5B" w14:textId="77777777" w:rsidTr="00F25230">
        <w:tc>
          <w:tcPr>
            <w:tcW w:w="2579" w:type="dxa"/>
            <w:shd w:val="clear" w:color="auto" w:fill="FFFFFF" w:themeFill="background1"/>
          </w:tcPr>
          <w:p w14:paraId="7E9939FD" w14:textId="77777777" w:rsidR="00BA0062" w:rsidRPr="001E01A7" w:rsidRDefault="00BA0062" w:rsidP="00BA0062">
            <w:pPr>
              <w:rPr>
                <w:rFonts w:cs="Arial"/>
                <w:lang w:val="es-CL"/>
              </w:rPr>
            </w:pPr>
          </w:p>
        </w:tc>
        <w:tc>
          <w:tcPr>
            <w:tcW w:w="7438" w:type="dxa"/>
            <w:shd w:val="clear" w:color="auto" w:fill="FFFFFF" w:themeFill="background1"/>
          </w:tcPr>
          <w:p w14:paraId="57529539" w14:textId="77777777" w:rsidR="00BA0062" w:rsidRPr="001E01A7" w:rsidRDefault="00BA0062" w:rsidP="00BA0062">
            <w:pPr>
              <w:rPr>
                <w:rFonts w:cs="Arial"/>
                <w:lang w:val="es-CL"/>
              </w:rPr>
            </w:pPr>
          </w:p>
        </w:tc>
      </w:tr>
      <w:tr w:rsidR="00BA0062" w:rsidRPr="00AD4908" w14:paraId="13A1ADFC" w14:textId="77777777" w:rsidTr="00F25230">
        <w:tc>
          <w:tcPr>
            <w:tcW w:w="2579" w:type="dxa"/>
            <w:shd w:val="clear" w:color="auto" w:fill="DBE5F1" w:themeFill="accent1" w:themeFillTint="33"/>
          </w:tcPr>
          <w:p w14:paraId="508329F2" w14:textId="77777777" w:rsidR="00942171" w:rsidRPr="001E01A7" w:rsidRDefault="00942171" w:rsidP="00BA0062">
            <w:pPr>
              <w:rPr>
                <w:rFonts w:cs="Arial"/>
                <w:color w:val="000000" w:themeColor="text1"/>
                <w:lang w:val="es-CL"/>
              </w:rPr>
            </w:pPr>
          </w:p>
          <w:p w14:paraId="52ED0E4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B4A23D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64EE6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6BF050AB" w14:textId="77777777" w:rsidR="00E87A51" w:rsidRPr="001E01A7" w:rsidRDefault="00E87A51" w:rsidP="00E87A51">
            <w:pPr>
              <w:rPr>
                <w:rFonts w:cs="Arial"/>
                <w:color w:val="000000" w:themeColor="text1"/>
                <w:lang w:val="es-CL"/>
              </w:rPr>
            </w:pPr>
          </w:p>
          <w:p w14:paraId="7D53A3F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CC5E75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47C4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F59876B" w14:textId="77777777" w:rsidR="00E87A51" w:rsidRPr="001E01A7" w:rsidRDefault="00E87A51" w:rsidP="00E87A51">
            <w:pPr>
              <w:rPr>
                <w:rFonts w:cs="Arial"/>
                <w:color w:val="000000" w:themeColor="text1"/>
                <w:lang w:val="es-CL"/>
              </w:rPr>
            </w:pPr>
          </w:p>
          <w:p w14:paraId="48ACE1D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B620539" w14:textId="03F4539F"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016" w:author="John Rathkamp Swnburn" w:date="2017-09-06T13:31:00Z">
              <w:r w:rsidRPr="001E01A7" w:rsidDel="00F117B9">
                <w:rPr>
                  <w:color w:val="000000" w:themeColor="text1"/>
                  <w:spacing w:val="-2"/>
                  <w:szCs w:val="18"/>
                  <w:lang w:val="es-CL"/>
                </w:rPr>
                <w:delText>trimestrialmente</w:delText>
              </w:r>
            </w:del>
            <w:ins w:id="2017" w:author="John Rathkamp Swnburn" w:date="2017-09-06T13:31:00Z">
              <w:r w:rsidR="00F117B9" w:rsidRPr="001E01A7">
                <w:rPr>
                  <w:color w:val="000000" w:themeColor="text1"/>
                  <w:spacing w:val="-2"/>
                  <w:szCs w:val="18"/>
                  <w:lang w:val="es-CL"/>
                </w:rPr>
                <w:t>trimestralmente</w:t>
              </w:r>
            </w:ins>
          </w:p>
          <w:p w14:paraId="6A6F340C" w14:textId="51EB6754"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018"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2019" w:author="John Rathkamp Swnburn" w:date="2017-09-06T13:31:00Z">
              <w:r w:rsidR="00F117B9" w:rsidRPr="001E01A7">
                <w:rPr>
                  <w:color w:val="000000" w:themeColor="text1"/>
                  <w:spacing w:val="-2"/>
                  <w:szCs w:val="18"/>
                  <w:lang w:val="es-CL"/>
                </w:rPr>
                <w:t>trimestralmente</w:t>
              </w:r>
            </w:ins>
          </w:p>
          <w:p w14:paraId="472C901E" w14:textId="7A5C01A9" w:rsidR="00BA0062" w:rsidRPr="001E01A7" w:rsidRDefault="00635250" w:rsidP="00D97C23">
            <w:pPr>
              <w:pStyle w:val="Prrafodelista"/>
              <w:numPr>
                <w:ilvl w:val="0"/>
                <w:numId w:val="12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020" w:author="John Rathkamp Swnburn" w:date="2017-09-06T13:31:00Z">
              <w:r w:rsidR="00E87A51" w:rsidRPr="001E01A7" w:rsidDel="00F117B9">
                <w:rPr>
                  <w:color w:val="000000" w:themeColor="text1"/>
                  <w:spacing w:val="-2"/>
                  <w:szCs w:val="18"/>
                  <w:lang w:val="es-CL"/>
                </w:rPr>
                <w:delText>segun</w:delText>
              </w:r>
            </w:del>
            <w:ins w:id="2021"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ACE1D7C" w14:textId="77777777" w:rsidTr="00F25230">
        <w:trPr>
          <w:trHeight w:val="74"/>
        </w:trPr>
        <w:tc>
          <w:tcPr>
            <w:tcW w:w="2579" w:type="dxa"/>
          </w:tcPr>
          <w:p w14:paraId="3C9C6348" w14:textId="77777777" w:rsidR="00BA0062" w:rsidRPr="001E01A7" w:rsidRDefault="00BA0062" w:rsidP="00BA0062">
            <w:pPr>
              <w:rPr>
                <w:rFonts w:cs="Arial"/>
                <w:color w:val="000000" w:themeColor="text1"/>
                <w:lang w:val="es-CL"/>
              </w:rPr>
            </w:pPr>
          </w:p>
        </w:tc>
        <w:tc>
          <w:tcPr>
            <w:tcW w:w="7438" w:type="dxa"/>
          </w:tcPr>
          <w:p w14:paraId="5699869D" w14:textId="77777777" w:rsidR="00BA0062" w:rsidRPr="001E01A7" w:rsidRDefault="00BA0062" w:rsidP="00BA0062">
            <w:pPr>
              <w:rPr>
                <w:rFonts w:cs="Arial"/>
                <w:color w:val="000000" w:themeColor="text1"/>
                <w:lang w:val="es-CL"/>
              </w:rPr>
            </w:pPr>
          </w:p>
        </w:tc>
      </w:tr>
      <w:tr w:rsidR="00BA0062" w:rsidRPr="00AD4908" w14:paraId="061F66CF" w14:textId="77777777" w:rsidTr="00F25230">
        <w:tc>
          <w:tcPr>
            <w:tcW w:w="2579" w:type="dxa"/>
            <w:shd w:val="clear" w:color="auto" w:fill="BFBFBF" w:themeFill="background1" w:themeFillShade="BF"/>
          </w:tcPr>
          <w:p w14:paraId="304DFFD4" w14:textId="77777777" w:rsidR="00F10BA9" w:rsidRPr="001E01A7" w:rsidRDefault="00F10BA9" w:rsidP="00F10BA9">
            <w:pPr>
              <w:rPr>
                <w:rFonts w:cs="Arial"/>
                <w:color w:val="000000" w:themeColor="text1"/>
                <w:lang w:val="es-CL"/>
              </w:rPr>
            </w:pPr>
          </w:p>
          <w:p w14:paraId="3B5C436E"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5D939D8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0EA088"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NUEVO PUDAHUEL</w:t>
            </w:r>
          </w:p>
          <w:p w14:paraId="63313122"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7136DA3D" w14:textId="77777777" w:rsidR="00BA0062" w:rsidRPr="001E01A7" w:rsidRDefault="00BA0062" w:rsidP="00BA0062">
            <w:pPr>
              <w:rPr>
                <w:rFonts w:cs="Arial"/>
                <w:color w:val="000000" w:themeColor="text1"/>
                <w:lang w:val="es-CL"/>
              </w:rPr>
            </w:pPr>
          </w:p>
          <w:p w14:paraId="605F54C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706E91" w:rsidRPr="001E01A7">
              <w:rPr>
                <w:rFonts w:cs="Arial"/>
                <w:b/>
                <w:color w:val="000000" w:themeColor="text1"/>
                <w:lang w:val="es-CL"/>
              </w:rPr>
              <w:t xml:space="preserve"> / Disponibilidad</w:t>
            </w:r>
          </w:p>
          <w:p w14:paraId="4444A253"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lastRenderedPageBreak/>
              <w:t>Disponibles las 24 hrs, cada día del año</w:t>
            </w:r>
          </w:p>
          <w:p w14:paraId="181414EF" w14:textId="77777777" w:rsidR="00BA0062" w:rsidRPr="001E01A7" w:rsidRDefault="00BA0062" w:rsidP="00BA0062">
            <w:pPr>
              <w:rPr>
                <w:rFonts w:cs="Arial"/>
                <w:color w:val="000000" w:themeColor="text1"/>
                <w:lang w:val="es-CL"/>
              </w:rPr>
            </w:pPr>
          </w:p>
          <w:p w14:paraId="5573D2F0"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7703147" w14:textId="453EED1F" w:rsidR="00BA0062" w:rsidRPr="001E01A7" w:rsidRDefault="00706E91" w:rsidP="00D97C23">
            <w:pPr>
              <w:pStyle w:val="Prrafodelista"/>
              <w:numPr>
                <w:ilvl w:val="0"/>
                <w:numId w:val="95"/>
              </w:numPr>
              <w:contextualSpacing w:val="0"/>
              <w:rPr>
                <w:rFonts w:cs="Arial"/>
                <w:color w:val="000000" w:themeColor="text1"/>
                <w:lang w:val="es-CL"/>
              </w:rPr>
            </w:pPr>
            <w:r w:rsidRPr="001E01A7">
              <w:rPr>
                <w:rFonts w:cs="Arial"/>
                <w:color w:val="000000" w:themeColor="text1"/>
                <w:lang w:val="es-CL"/>
              </w:rPr>
              <w:t xml:space="preserve">Según el Plan de </w:t>
            </w:r>
            <w:del w:id="2022" w:author="John Rathkamp Swnburn" w:date="2017-09-06T13:58:00Z">
              <w:r w:rsidRPr="001E01A7" w:rsidDel="006B1E3C">
                <w:rPr>
                  <w:rFonts w:cs="Arial"/>
                  <w:color w:val="000000" w:themeColor="text1"/>
                  <w:lang w:val="es-CL"/>
                </w:rPr>
                <w:delText>Conservacion</w:delText>
              </w:r>
            </w:del>
            <w:ins w:id="2023" w:author="John Rathkamp Swnburn" w:date="2017-09-06T13:58: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tc>
      </w:tr>
      <w:tr w:rsidR="00BA0062" w:rsidRPr="00AD4908" w14:paraId="5AB40D14" w14:textId="77777777" w:rsidTr="00F25230">
        <w:tc>
          <w:tcPr>
            <w:tcW w:w="2579" w:type="dxa"/>
          </w:tcPr>
          <w:p w14:paraId="7DB7C9E5" w14:textId="77777777" w:rsidR="00BA0062" w:rsidRPr="001E01A7" w:rsidRDefault="00BA0062" w:rsidP="00BA0062">
            <w:pPr>
              <w:rPr>
                <w:rFonts w:cs="Arial"/>
                <w:color w:val="000000" w:themeColor="text1"/>
                <w:lang w:val="es-CL"/>
              </w:rPr>
            </w:pPr>
          </w:p>
        </w:tc>
        <w:tc>
          <w:tcPr>
            <w:tcW w:w="7438" w:type="dxa"/>
          </w:tcPr>
          <w:p w14:paraId="0EC946F6" w14:textId="77777777" w:rsidR="00BA0062" w:rsidRPr="001E01A7" w:rsidRDefault="00BA0062" w:rsidP="00BA0062">
            <w:pPr>
              <w:rPr>
                <w:rFonts w:cs="Arial"/>
                <w:b/>
                <w:color w:val="000000" w:themeColor="text1"/>
                <w:lang w:val="es-CL"/>
              </w:rPr>
            </w:pPr>
          </w:p>
        </w:tc>
      </w:tr>
      <w:tr w:rsidR="00BA0062" w:rsidRPr="001E01A7" w14:paraId="59757C58" w14:textId="77777777" w:rsidTr="00F25230">
        <w:tc>
          <w:tcPr>
            <w:tcW w:w="2579" w:type="dxa"/>
            <w:shd w:val="clear" w:color="auto" w:fill="BFBFBF" w:themeFill="background1" w:themeFillShade="BF"/>
          </w:tcPr>
          <w:p w14:paraId="48669D92"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23B7B3B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61508B0" w14:textId="77777777" w:rsidTr="00F25230">
        <w:trPr>
          <w:trHeight w:val="74"/>
        </w:trPr>
        <w:tc>
          <w:tcPr>
            <w:tcW w:w="2579" w:type="dxa"/>
          </w:tcPr>
          <w:p w14:paraId="0B301D27" w14:textId="77777777" w:rsidR="00BA0062" w:rsidRPr="001E01A7" w:rsidRDefault="00BA0062" w:rsidP="00BA0062">
            <w:pPr>
              <w:rPr>
                <w:rFonts w:cs="Arial"/>
                <w:color w:val="000000" w:themeColor="text1"/>
                <w:lang w:val="es-CL"/>
              </w:rPr>
            </w:pPr>
          </w:p>
        </w:tc>
        <w:tc>
          <w:tcPr>
            <w:tcW w:w="7438" w:type="dxa"/>
          </w:tcPr>
          <w:p w14:paraId="4FDB2B32" w14:textId="77777777" w:rsidR="00BA0062" w:rsidRPr="001E01A7" w:rsidRDefault="00BA0062" w:rsidP="00BA0062">
            <w:pPr>
              <w:rPr>
                <w:rFonts w:cs="Arial"/>
                <w:color w:val="000000" w:themeColor="text1"/>
                <w:lang w:val="es-CL"/>
              </w:rPr>
            </w:pPr>
          </w:p>
        </w:tc>
      </w:tr>
      <w:tr w:rsidR="00BA0062" w:rsidRPr="00AD4908" w14:paraId="21BBC67A" w14:textId="77777777" w:rsidTr="00F25230">
        <w:tc>
          <w:tcPr>
            <w:tcW w:w="2579" w:type="dxa"/>
            <w:shd w:val="clear" w:color="auto" w:fill="BFBFBF" w:themeFill="background1" w:themeFillShade="BF"/>
          </w:tcPr>
          <w:p w14:paraId="0FFB148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2E4ED7DB"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AD4908" w14:paraId="03361BCD" w14:textId="77777777" w:rsidTr="00F25230">
        <w:tc>
          <w:tcPr>
            <w:tcW w:w="2579" w:type="dxa"/>
          </w:tcPr>
          <w:p w14:paraId="3BB9E899" w14:textId="77777777" w:rsidR="00BA0062" w:rsidRPr="001E01A7" w:rsidRDefault="00BA0062" w:rsidP="00BA0062">
            <w:pPr>
              <w:rPr>
                <w:rFonts w:cs="Arial"/>
                <w:color w:val="000000" w:themeColor="text1"/>
                <w:lang w:val="es-CL"/>
              </w:rPr>
            </w:pPr>
          </w:p>
        </w:tc>
        <w:tc>
          <w:tcPr>
            <w:tcW w:w="7438" w:type="dxa"/>
          </w:tcPr>
          <w:p w14:paraId="661D0AD9" w14:textId="77777777" w:rsidR="00BA0062" w:rsidRPr="001E01A7" w:rsidRDefault="00BA0062" w:rsidP="00BA0062">
            <w:pPr>
              <w:rPr>
                <w:rFonts w:cs="Arial"/>
                <w:color w:val="000000" w:themeColor="text1"/>
                <w:lang w:val="es-CL"/>
              </w:rPr>
            </w:pPr>
          </w:p>
        </w:tc>
      </w:tr>
      <w:tr w:rsidR="00BA0062" w:rsidRPr="00AD4908" w14:paraId="5E6F1F5D" w14:textId="77777777" w:rsidTr="00F25230">
        <w:tc>
          <w:tcPr>
            <w:tcW w:w="2579" w:type="dxa"/>
            <w:shd w:val="clear" w:color="auto" w:fill="BFBFBF" w:themeFill="background1" w:themeFillShade="BF"/>
          </w:tcPr>
          <w:p w14:paraId="4DD5295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059FCC5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45DCBF35" w14:textId="77777777" w:rsidTr="00F25230">
        <w:trPr>
          <w:trHeight w:val="74"/>
        </w:trPr>
        <w:tc>
          <w:tcPr>
            <w:tcW w:w="2579" w:type="dxa"/>
          </w:tcPr>
          <w:p w14:paraId="681312FE" w14:textId="77777777" w:rsidR="00BA0062" w:rsidRPr="001E01A7" w:rsidRDefault="00BA0062" w:rsidP="00BA0062">
            <w:pPr>
              <w:rPr>
                <w:rFonts w:cs="Arial"/>
                <w:color w:val="000000" w:themeColor="text1"/>
                <w:lang w:val="es-CL"/>
              </w:rPr>
            </w:pPr>
          </w:p>
        </w:tc>
        <w:tc>
          <w:tcPr>
            <w:tcW w:w="7438" w:type="dxa"/>
          </w:tcPr>
          <w:p w14:paraId="3ECC7CCE" w14:textId="77777777" w:rsidR="00BA0062" w:rsidRPr="001E01A7" w:rsidRDefault="00BA0062" w:rsidP="00BA0062">
            <w:pPr>
              <w:rPr>
                <w:rFonts w:cs="Arial"/>
                <w:color w:val="000000" w:themeColor="text1"/>
                <w:lang w:val="es-CL"/>
              </w:rPr>
            </w:pPr>
          </w:p>
        </w:tc>
      </w:tr>
      <w:tr w:rsidR="00BA0062" w:rsidRPr="00AD4908" w14:paraId="72F85C2D" w14:textId="77777777" w:rsidTr="00F25230">
        <w:tc>
          <w:tcPr>
            <w:tcW w:w="2579" w:type="dxa"/>
            <w:shd w:val="clear" w:color="auto" w:fill="BFBFBF" w:themeFill="background1" w:themeFillShade="BF"/>
          </w:tcPr>
          <w:p w14:paraId="40A01BF6"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595D7FB0"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Se definirán en el proyecto definitivo de acuerdo con el Anteproyecto referencial y el master plan.</w:t>
            </w:r>
            <w:r w:rsidRPr="001E01A7" w:rsidDel="00283FAC">
              <w:rPr>
                <w:rFonts w:cs="Arial"/>
                <w:b/>
                <w:color w:val="000000" w:themeColor="text1"/>
                <w:lang w:val="es-CL"/>
              </w:rPr>
              <w:t xml:space="preserve"> </w:t>
            </w:r>
          </w:p>
        </w:tc>
      </w:tr>
      <w:tr w:rsidR="00BA0062" w:rsidRPr="00AD4908" w14:paraId="4F2AC19B" w14:textId="77777777" w:rsidTr="00F25230">
        <w:tc>
          <w:tcPr>
            <w:tcW w:w="2579" w:type="dxa"/>
            <w:shd w:val="clear" w:color="auto" w:fill="auto"/>
          </w:tcPr>
          <w:p w14:paraId="3CF51100" w14:textId="77777777" w:rsidR="00BA0062" w:rsidRPr="001E01A7" w:rsidRDefault="00BA0062" w:rsidP="00BA0062">
            <w:pPr>
              <w:rPr>
                <w:rFonts w:cs="Arial"/>
                <w:color w:val="000000" w:themeColor="text1"/>
                <w:lang w:val="es-CL"/>
              </w:rPr>
            </w:pPr>
          </w:p>
        </w:tc>
        <w:tc>
          <w:tcPr>
            <w:tcW w:w="7438" w:type="dxa"/>
            <w:shd w:val="clear" w:color="auto" w:fill="auto"/>
          </w:tcPr>
          <w:p w14:paraId="209A0126" w14:textId="77777777" w:rsidR="00BA0062" w:rsidRPr="001E01A7" w:rsidRDefault="00BA0062" w:rsidP="00BA0062">
            <w:pPr>
              <w:rPr>
                <w:rFonts w:cs="Arial"/>
                <w:color w:val="000000" w:themeColor="text1"/>
                <w:lang w:val="es-CL"/>
              </w:rPr>
            </w:pPr>
          </w:p>
        </w:tc>
      </w:tr>
      <w:tr w:rsidR="00BA0062" w:rsidRPr="001E01A7" w14:paraId="57F65780" w14:textId="77777777" w:rsidTr="00F25230">
        <w:tc>
          <w:tcPr>
            <w:tcW w:w="2579" w:type="dxa"/>
            <w:shd w:val="clear" w:color="auto" w:fill="BFBFBF" w:themeFill="background1" w:themeFillShade="BF"/>
          </w:tcPr>
          <w:p w14:paraId="365236F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0B14866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de personal evolucionará con la capacidad de los Edificios del Terminal, de acuerdo con, pero no menos que, los siguientes lineamientos:</w:t>
            </w:r>
          </w:p>
          <w:p w14:paraId="2D74752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actualmente, </w:t>
            </w:r>
            <w:r w:rsidR="00635250" w:rsidRPr="001E01A7">
              <w:rPr>
                <w:rFonts w:cs="Arial"/>
                <w:color w:val="000000" w:themeColor="text1"/>
                <w:lang w:val="es-CL"/>
              </w:rPr>
              <w:t>los empleados usan</w:t>
            </w:r>
            <w:r w:rsidRPr="001E01A7">
              <w:rPr>
                <w:rFonts w:cs="Arial"/>
                <w:color w:val="000000" w:themeColor="text1"/>
                <w:lang w:val="es-CL"/>
              </w:rPr>
              <w:t xml:space="preserve"> el mismo estacionamiento que los pasajeros y una distinción es imposible</w:t>
            </w:r>
          </w:p>
          <w:p w14:paraId="67C05128"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750 estacionamientos – 20.815 m²</w:t>
            </w:r>
          </w:p>
        </w:tc>
      </w:tr>
      <w:tr w:rsidR="00BA0062" w:rsidRPr="001E01A7" w14:paraId="339F9F87" w14:textId="77777777" w:rsidTr="00F25230">
        <w:trPr>
          <w:trHeight w:val="74"/>
        </w:trPr>
        <w:tc>
          <w:tcPr>
            <w:tcW w:w="2579" w:type="dxa"/>
          </w:tcPr>
          <w:p w14:paraId="2087BFE4" w14:textId="77777777" w:rsidR="00BA0062" w:rsidRPr="001E01A7" w:rsidRDefault="00BA0062" w:rsidP="00BA0062">
            <w:pPr>
              <w:rPr>
                <w:rFonts w:cs="Arial"/>
                <w:color w:val="000000" w:themeColor="text1"/>
                <w:lang w:val="es-CL"/>
              </w:rPr>
            </w:pPr>
          </w:p>
        </w:tc>
        <w:tc>
          <w:tcPr>
            <w:tcW w:w="7438" w:type="dxa"/>
          </w:tcPr>
          <w:p w14:paraId="12D94102" w14:textId="77777777" w:rsidR="00BA0062" w:rsidRPr="001E01A7" w:rsidRDefault="00BA0062" w:rsidP="00BA0062">
            <w:pPr>
              <w:rPr>
                <w:rFonts w:cs="Arial"/>
                <w:color w:val="000000" w:themeColor="text1"/>
                <w:lang w:val="es-CL"/>
              </w:rPr>
            </w:pPr>
          </w:p>
        </w:tc>
      </w:tr>
      <w:tr w:rsidR="00BA0062" w:rsidRPr="00AD4908" w14:paraId="314CC865" w14:textId="77777777" w:rsidTr="00F25230">
        <w:tc>
          <w:tcPr>
            <w:tcW w:w="2579" w:type="dxa"/>
            <w:shd w:val="clear" w:color="auto" w:fill="BFBFBF" w:themeFill="background1" w:themeFillShade="BF"/>
          </w:tcPr>
          <w:p w14:paraId="0DB7C18F"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D89315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Tarifa máxima: UF 2,5 mensuales por estacionamiento </w:t>
            </w:r>
          </w:p>
          <w:p w14:paraId="7335A3E6" w14:textId="77777777" w:rsidR="00BA0062" w:rsidRPr="001E01A7" w:rsidRDefault="00BA0062" w:rsidP="00BA0062">
            <w:pPr>
              <w:rPr>
                <w:rFonts w:cs="Arial"/>
                <w:color w:val="000000" w:themeColor="text1"/>
                <w:lang w:val="es-CL"/>
              </w:rPr>
            </w:pPr>
          </w:p>
          <w:p w14:paraId="6BDDA696" w14:textId="1ADA292C" w:rsidR="00BA0062" w:rsidRPr="001E01A7" w:rsidRDefault="00BA0062" w:rsidP="00BA0062">
            <w:pPr>
              <w:rPr>
                <w:rFonts w:cs="Arial"/>
                <w:color w:val="000000" w:themeColor="text1"/>
                <w:lang w:val="es-CL"/>
              </w:rPr>
            </w:pPr>
            <w:del w:id="2024" w:author="Carla Araneda" w:date="2017-09-08T10:45:00Z">
              <w:r w:rsidRPr="001E01A7" w:rsidDel="00703145">
                <w:rPr>
                  <w:rFonts w:cs="Arial"/>
                  <w:color w:val="000000" w:themeColor="text1"/>
                  <w:lang w:val="es-CL"/>
                </w:rPr>
                <w:delText>Las tarifas de la concesión serán determinadas en el momento correspondiente por los resultados del proceso formal de licitación.</w:delText>
              </w:r>
            </w:del>
          </w:p>
        </w:tc>
      </w:tr>
      <w:tr w:rsidR="00BA0062" w:rsidRPr="00AD4908" w14:paraId="6D436027" w14:textId="77777777" w:rsidTr="00F25230">
        <w:trPr>
          <w:trHeight w:val="131"/>
        </w:trPr>
        <w:tc>
          <w:tcPr>
            <w:tcW w:w="2579" w:type="dxa"/>
          </w:tcPr>
          <w:p w14:paraId="69B0A6ED" w14:textId="77777777" w:rsidR="00BA0062" w:rsidRPr="001E01A7" w:rsidRDefault="00BA0062" w:rsidP="00BA0062">
            <w:pPr>
              <w:rPr>
                <w:rFonts w:cs="Arial"/>
                <w:color w:val="000000" w:themeColor="text1"/>
                <w:lang w:val="es-CL"/>
              </w:rPr>
            </w:pPr>
          </w:p>
        </w:tc>
        <w:tc>
          <w:tcPr>
            <w:tcW w:w="7438" w:type="dxa"/>
          </w:tcPr>
          <w:p w14:paraId="3900C2F1" w14:textId="77777777" w:rsidR="00BA0062" w:rsidRPr="001E01A7" w:rsidRDefault="00BA0062" w:rsidP="00BA0062">
            <w:pPr>
              <w:rPr>
                <w:rFonts w:cs="Arial"/>
                <w:color w:val="000000" w:themeColor="text1"/>
                <w:lang w:val="es-CL"/>
              </w:rPr>
            </w:pPr>
          </w:p>
        </w:tc>
      </w:tr>
      <w:tr w:rsidR="00BA0062" w:rsidRPr="001E01A7" w14:paraId="57F083EA" w14:textId="77777777" w:rsidTr="00F25230">
        <w:tc>
          <w:tcPr>
            <w:tcW w:w="2579" w:type="dxa"/>
            <w:shd w:val="clear" w:color="auto" w:fill="DBE5F1" w:themeFill="accent1" w:themeFillTint="33"/>
          </w:tcPr>
          <w:p w14:paraId="4CCCB8B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4D84589"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025" w:author="John Rathkamp Swnburn" w:date="2017-09-06T15:35:00Z">
                  <w:rPr>
                    <w:rFonts w:cs="Arial"/>
                    <w:color w:val="000000" w:themeColor="text1"/>
                    <w:lang w:val="es-CL"/>
                  </w:rPr>
                </w:rPrChange>
              </w:rPr>
            </w:pPr>
            <w:r w:rsidRPr="00C26633">
              <w:rPr>
                <w:rFonts w:cs="Arial"/>
                <w:i/>
                <w:color w:val="000000" w:themeColor="text1"/>
                <w:lang w:val="es-CL"/>
                <w:rPrChange w:id="2026" w:author="John Rathkamp Swnburn" w:date="2017-09-06T15:35:00Z">
                  <w:rPr>
                    <w:rFonts w:cs="Arial"/>
                    <w:color w:val="000000" w:themeColor="text1"/>
                    <w:lang w:val="es-CL"/>
                  </w:rPr>
                </w:rPrChange>
              </w:rPr>
              <w:t>Anteproyecto Referencial</w:t>
            </w:r>
          </w:p>
        </w:tc>
      </w:tr>
    </w:tbl>
    <w:p w14:paraId="41019E78" w14:textId="3C219D68" w:rsidR="00706E91" w:rsidRPr="001E01A7" w:rsidRDefault="00706E91">
      <w:pPr>
        <w:spacing w:after="200" w:line="276" w:lineRule="auto"/>
        <w:jc w:val="left"/>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AD4908" w14:paraId="6660FA5E" w14:textId="77777777" w:rsidTr="00F25230">
        <w:tc>
          <w:tcPr>
            <w:tcW w:w="2579" w:type="dxa"/>
            <w:shd w:val="clear" w:color="auto" w:fill="244061" w:themeFill="accent1" w:themeFillShade="80"/>
          </w:tcPr>
          <w:p w14:paraId="7629421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27D9B77D" w14:textId="77777777" w:rsidR="00BA0062" w:rsidRPr="001E01A7" w:rsidRDefault="00706E91" w:rsidP="00BA0062">
            <w:pPr>
              <w:rPr>
                <w:rFonts w:cs="Arial"/>
                <w:lang w:val="es-CL"/>
              </w:rPr>
            </w:pPr>
            <w:r w:rsidRPr="001E01A7">
              <w:rPr>
                <w:rFonts w:cs="Arial"/>
                <w:b/>
                <w:color w:val="244061" w:themeColor="accent1" w:themeShade="80"/>
                <w:lang w:val="es-CL"/>
              </w:rPr>
              <w:t xml:space="preserve">8.3.6 </w:t>
            </w:r>
            <w:r w:rsidR="00BA0062" w:rsidRPr="001E01A7">
              <w:rPr>
                <w:rFonts w:cs="Arial"/>
                <w:b/>
                <w:color w:val="244061" w:themeColor="accent1" w:themeShade="80"/>
                <w:lang w:val="es-CL"/>
              </w:rPr>
              <w:t>SISTEMA DE PROCESAMIENTO DE PASAJEROS/EQUIPAJE</w:t>
            </w:r>
          </w:p>
        </w:tc>
      </w:tr>
      <w:tr w:rsidR="00BA0062" w:rsidRPr="00AD4908" w14:paraId="4C7911A4" w14:textId="77777777" w:rsidTr="00F25230">
        <w:tc>
          <w:tcPr>
            <w:tcW w:w="2579" w:type="dxa"/>
            <w:shd w:val="clear" w:color="auto" w:fill="auto"/>
          </w:tcPr>
          <w:p w14:paraId="3171DEB0" w14:textId="77777777" w:rsidR="00BA0062" w:rsidRPr="001E01A7" w:rsidRDefault="00BA0062" w:rsidP="00BA0062">
            <w:pPr>
              <w:rPr>
                <w:rFonts w:cs="Arial"/>
                <w:color w:val="FFFFFF" w:themeColor="background1"/>
                <w:lang w:val="es-CL"/>
              </w:rPr>
            </w:pPr>
          </w:p>
        </w:tc>
        <w:tc>
          <w:tcPr>
            <w:tcW w:w="7438" w:type="dxa"/>
            <w:shd w:val="clear" w:color="auto" w:fill="auto"/>
          </w:tcPr>
          <w:p w14:paraId="7878C70C" w14:textId="77777777" w:rsidR="00BA0062" w:rsidRPr="001E01A7" w:rsidRDefault="00BA0062" w:rsidP="00BA0062">
            <w:pPr>
              <w:rPr>
                <w:rFonts w:cs="Arial"/>
                <w:b/>
                <w:color w:val="244061" w:themeColor="accent1" w:themeShade="80"/>
                <w:lang w:val="es-CL"/>
              </w:rPr>
            </w:pPr>
          </w:p>
        </w:tc>
      </w:tr>
      <w:tr w:rsidR="00BA0062" w:rsidRPr="001E01A7" w14:paraId="16167166" w14:textId="77777777" w:rsidTr="00F25230">
        <w:tc>
          <w:tcPr>
            <w:tcW w:w="2579" w:type="dxa"/>
            <w:shd w:val="clear" w:color="auto" w:fill="244061" w:themeFill="accent1" w:themeFillShade="80"/>
          </w:tcPr>
          <w:p w14:paraId="5BA6AB3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2402AF93" w14:textId="77777777" w:rsidR="00BA0062" w:rsidRPr="001E01A7" w:rsidRDefault="00BA0062" w:rsidP="00BA0062">
            <w:pPr>
              <w:rPr>
                <w:rFonts w:cs="Arial"/>
                <w:lang w:val="es-CL"/>
              </w:rPr>
            </w:pPr>
            <w:r w:rsidRPr="001E01A7">
              <w:rPr>
                <w:rFonts w:cs="Arial"/>
                <w:lang w:val="es-CL"/>
              </w:rPr>
              <w:t>1.10.9.3.1 f) y Circulares Aclaratorias</w:t>
            </w:r>
          </w:p>
        </w:tc>
      </w:tr>
      <w:tr w:rsidR="00BA0062" w:rsidRPr="001E01A7" w14:paraId="3CBF95D9" w14:textId="77777777" w:rsidTr="00F25230">
        <w:tc>
          <w:tcPr>
            <w:tcW w:w="2579" w:type="dxa"/>
            <w:shd w:val="clear" w:color="auto" w:fill="244061" w:themeFill="accent1" w:themeFillShade="80"/>
          </w:tcPr>
          <w:p w14:paraId="7609051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5315DFB5"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Administrar y explotar un sistema de procesamiento de pasajeros a ser usado por las aerolíneas que operen en el Aeropuerto con:</w:t>
            </w:r>
          </w:p>
          <w:p w14:paraId="0934092F"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 xml:space="preserve">Plataforma de información </w:t>
            </w:r>
          </w:p>
          <w:p w14:paraId="2C510F2A"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Equipo relacionado</w:t>
            </w:r>
          </w:p>
        </w:tc>
      </w:tr>
      <w:tr w:rsidR="00BA0062" w:rsidRPr="001E01A7" w14:paraId="5A685601" w14:textId="77777777" w:rsidTr="00F25230">
        <w:tc>
          <w:tcPr>
            <w:tcW w:w="2579" w:type="dxa"/>
            <w:shd w:val="clear" w:color="auto" w:fill="FFFFFF" w:themeFill="background1"/>
          </w:tcPr>
          <w:p w14:paraId="1CE48CA3" w14:textId="77777777" w:rsidR="00BA0062" w:rsidRPr="001E01A7" w:rsidRDefault="00BA0062" w:rsidP="00BA0062">
            <w:pPr>
              <w:rPr>
                <w:rFonts w:cs="Arial"/>
                <w:lang w:val="es-CL"/>
              </w:rPr>
            </w:pPr>
          </w:p>
        </w:tc>
        <w:tc>
          <w:tcPr>
            <w:tcW w:w="7438" w:type="dxa"/>
            <w:shd w:val="clear" w:color="auto" w:fill="FFFFFF" w:themeFill="background1"/>
          </w:tcPr>
          <w:p w14:paraId="06F404C9" w14:textId="77777777" w:rsidR="00BA0062" w:rsidRPr="001E01A7" w:rsidRDefault="00BA0062" w:rsidP="00BA0062">
            <w:pPr>
              <w:rPr>
                <w:rFonts w:cs="Arial"/>
                <w:lang w:val="es-CL"/>
              </w:rPr>
            </w:pPr>
          </w:p>
        </w:tc>
      </w:tr>
      <w:tr w:rsidR="00BA0062" w:rsidRPr="00AD4908" w14:paraId="4AABAE0E" w14:textId="77777777" w:rsidTr="00F25230">
        <w:tc>
          <w:tcPr>
            <w:tcW w:w="2579" w:type="dxa"/>
            <w:shd w:val="clear" w:color="auto" w:fill="244061" w:themeFill="accent1" w:themeFillShade="80"/>
          </w:tcPr>
          <w:p w14:paraId="6FB84D0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0C7048F6"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Provisión, administración, mantención y actualización del hardware y software para el procesamiento de pasajeros y equipaje, tanto de uso común como de auto servicio, disponiendo de conexiones en mostradores, necesarias para que cada aerolínea pueda ocupar dicho servicio.</w:t>
            </w:r>
          </w:p>
        </w:tc>
      </w:tr>
      <w:tr w:rsidR="00BA0062" w:rsidRPr="00AD4908" w14:paraId="130B7AA0" w14:textId="77777777" w:rsidTr="00F25230">
        <w:tc>
          <w:tcPr>
            <w:tcW w:w="2579" w:type="dxa"/>
            <w:shd w:val="clear" w:color="auto" w:fill="FFFFFF" w:themeFill="background1"/>
          </w:tcPr>
          <w:p w14:paraId="37411AC4" w14:textId="77777777" w:rsidR="00BA0062" w:rsidRPr="001E01A7" w:rsidRDefault="00BA0062" w:rsidP="00BA0062">
            <w:pPr>
              <w:rPr>
                <w:rFonts w:cs="Arial"/>
                <w:lang w:val="es-CL"/>
              </w:rPr>
            </w:pPr>
          </w:p>
        </w:tc>
        <w:tc>
          <w:tcPr>
            <w:tcW w:w="7438" w:type="dxa"/>
            <w:shd w:val="clear" w:color="auto" w:fill="FFFFFF" w:themeFill="background1"/>
          </w:tcPr>
          <w:p w14:paraId="57AC9636" w14:textId="77777777" w:rsidR="00BA0062" w:rsidRPr="001E01A7" w:rsidRDefault="00BA0062" w:rsidP="00BA0062">
            <w:pPr>
              <w:rPr>
                <w:rFonts w:cs="Arial"/>
                <w:lang w:val="es-CL"/>
              </w:rPr>
            </w:pPr>
          </w:p>
        </w:tc>
      </w:tr>
      <w:tr w:rsidR="00BA0062" w:rsidRPr="00AD4908" w14:paraId="49CABD57" w14:textId="77777777" w:rsidTr="00F25230">
        <w:tc>
          <w:tcPr>
            <w:tcW w:w="2579" w:type="dxa"/>
            <w:shd w:val="clear" w:color="auto" w:fill="DBE5F1" w:themeFill="accent1" w:themeFillTint="33"/>
          </w:tcPr>
          <w:p w14:paraId="3A6BF9E8" w14:textId="77777777" w:rsidR="00BA0062" w:rsidRPr="001E01A7" w:rsidRDefault="00BA0062" w:rsidP="00BA0062">
            <w:pPr>
              <w:rPr>
                <w:rFonts w:cs="Arial"/>
                <w:color w:val="000000" w:themeColor="text1"/>
                <w:lang w:val="es-CL"/>
              </w:rPr>
            </w:pPr>
          </w:p>
          <w:p w14:paraId="5B5F127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9537F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33FBA3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ED70161" w14:textId="77777777" w:rsidR="00E87A51" w:rsidRPr="001E01A7" w:rsidRDefault="00E87A51" w:rsidP="00E87A51">
            <w:pPr>
              <w:rPr>
                <w:rFonts w:cs="Arial"/>
                <w:color w:val="000000" w:themeColor="text1"/>
                <w:lang w:val="es-CL"/>
              </w:rPr>
            </w:pPr>
          </w:p>
          <w:p w14:paraId="195CD1B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8E512B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70B14A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F230F6B" w14:textId="77777777" w:rsidR="00E87A51" w:rsidRPr="001E01A7" w:rsidRDefault="00E87A51" w:rsidP="00E87A51">
            <w:pPr>
              <w:rPr>
                <w:rFonts w:cs="Arial"/>
                <w:color w:val="000000" w:themeColor="text1"/>
                <w:lang w:val="es-CL"/>
              </w:rPr>
            </w:pPr>
          </w:p>
          <w:p w14:paraId="2F137F2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019146" w14:textId="0FD7C06A"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027" w:author="John Rathkamp Swnburn" w:date="2017-09-06T13:31:00Z">
              <w:r w:rsidRPr="001E01A7" w:rsidDel="00F117B9">
                <w:rPr>
                  <w:color w:val="000000" w:themeColor="text1"/>
                  <w:spacing w:val="-2"/>
                  <w:szCs w:val="18"/>
                  <w:lang w:val="es-CL"/>
                </w:rPr>
                <w:delText>trimestrialmente</w:delText>
              </w:r>
            </w:del>
            <w:ins w:id="2028" w:author="John Rathkamp Swnburn" w:date="2017-09-06T13:31:00Z">
              <w:r w:rsidR="00F117B9" w:rsidRPr="001E01A7">
                <w:rPr>
                  <w:color w:val="000000" w:themeColor="text1"/>
                  <w:spacing w:val="-2"/>
                  <w:szCs w:val="18"/>
                  <w:lang w:val="es-CL"/>
                </w:rPr>
                <w:t>trimestralmente</w:t>
              </w:r>
            </w:ins>
          </w:p>
          <w:p w14:paraId="492EF44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2EFD" w:rsidRPr="00635250">
              <w:rPr>
                <w:spacing w:val="-2"/>
                <w:szCs w:val="18"/>
                <w:lang w:val="es-CL"/>
              </w:rPr>
              <w:t>mensualmente</w:t>
            </w:r>
          </w:p>
          <w:p w14:paraId="295F5849" w14:textId="6EC3E596" w:rsidR="00BA0062" w:rsidRPr="001E01A7" w:rsidRDefault="00635250" w:rsidP="00D97C23">
            <w:pPr>
              <w:pStyle w:val="Prrafodelista"/>
              <w:numPr>
                <w:ilvl w:val="0"/>
                <w:numId w:val="12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029" w:author="John Rathkamp Swnburn" w:date="2017-09-06T13:31:00Z">
              <w:r w:rsidR="00E87A51" w:rsidRPr="001E01A7" w:rsidDel="00F117B9">
                <w:rPr>
                  <w:color w:val="000000" w:themeColor="text1"/>
                  <w:spacing w:val="-2"/>
                  <w:szCs w:val="18"/>
                  <w:lang w:val="es-CL"/>
                </w:rPr>
                <w:delText>segun</w:delText>
              </w:r>
            </w:del>
            <w:ins w:id="203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3D5E9D0" w14:textId="77777777" w:rsidTr="00F25230">
        <w:trPr>
          <w:trHeight w:val="74"/>
        </w:trPr>
        <w:tc>
          <w:tcPr>
            <w:tcW w:w="2579" w:type="dxa"/>
          </w:tcPr>
          <w:p w14:paraId="01CE7DC3" w14:textId="77777777" w:rsidR="00BA0062" w:rsidRPr="001E01A7" w:rsidRDefault="00BA0062" w:rsidP="00BA0062">
            <w:pPr>
              <w:rPr>
                <w:rFonts w:cs="Arial"/>
                <w:color w:val="000000" w:themeColor="text1"/>
                <w:lang w:val="es-CL"/>
              </w:rPr>
            </w:pPr>
          </w:p>
        </w:tc>
        <w:tc>
          <w:tcPr>
            <w:tcW w:w="7438" w:type="dxa"/>
          </w:tcPr>
          <w:p w14:paraId="69BB5C6E" w14:textId="77777777" w:rsidR="00BA0062" w:rsidRPr="001E01A7" w:rsidRDefault="00BA0062" w:rsidP="00BA0062">
            <w:pPr>
              <w:rPr>
                <w:rFonts w:cs="Arial"/>
                <w:color w:val="000000" w:themeColor="text1"/>
                <w:lang w:val="es-CL"/>
              </w:rPr>
            </w:pPr>
          </w:p>
        </w:tc>
      </w:tr>
      <w:tr w:rsidR="00BA0062" w:rsidRPr="00AD4908" w14:paraId="60812B77" w14:textId="77777777" w:rsidTr="00F25230">
        <w:tc>
          <w:tcPr>
            <w:tcW w:w="2579" w:type="dxa"/>
            <w:shd w:val="clear" w:color="auto" w:fill="BFBFBF" w:themeFill="background1" w:themeFillShade="BF"/>
          </w:tcPr>
          <w:p w14:paraId="5077B916" w14:textId="77777777" w:rsidR="00F10BA9" w:rsidRPr="001E01A7" w:rsidRDefault="00F10BA9" w:rsidP="00F10BA9">
            <w:pPr>
              <w:rPr>
                <w:rFonts w:cs="Arial"/>
                <w:color w:val="000000" w:themeColor="text1"/>
                <w:lang w:val="es-CL"/>
              </w:rPr>
            </w:pPr>
          </w:p>
          <w:p w14:paraId="1C0469B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lastRenderedPageBreak/>
              <w:t>ORGANIZACIÓN Y RESPONSABILIDADES</w:t>
            </w:r>
          </w:p>
        </w:tc>
        <w:tc>
          <w:tcPr>
            <w:tcW w:w="7438" w:type="dxa"/>
          </w:tcPr>
          <w:p w14:paraId="7059755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lastRenderedPageBreak/>
              <w:t>Partes Involucradas</w:t>
            </w:r>
          </w:p>
          <w:p w14:paraId="32F66F5B"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lastRenderedPageBreak/>
              <w:t>NUEVO PUDAHUEL</w:t>
            </w:r>
          </w:p>
          <w:p w14:paraId="331AC21D"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24959406" w14:textId="77777777" w:rsidR="00BA0062" w:rsidRPr="001E01A7" w:rsidRDefault="00BA0062" w:rsidP="00BA0062">
            <w:pPr>
              <w:rPr>
                <w:rFonts w:cs="Arial"/>
                <w:color w:val="000000" w:themeColor="text1"/>
                <w:lang w:val="es-CL"/>
              </w:rPr>
            </w:pPr>
          </w:p>
          <w:p w14:paraId="195C7A9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BD755C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El sistema estará conformado por una plataforma de información y sus equipos relacionados tales como:</w:t>
            </w:r>
          </w:p>
          <w:p w14:paraId="5F02C793"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08AF3E2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45F01949"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2706EB6D"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4F8269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590D708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3A1E90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761F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Otros </w:t>
            </w:r>
          </w:p>
          <w:p w14:paraId="3F98611D" w14:textId="77777777" w:rsidR="00BA0062" w:rsidRPr="001E01A7" w:rsidRDefault="00BA0062" w:rsidP="00BA0062">
            <w:pPr>
              <w:pStyle w:val="Prrafodelista"/>
              <w:ind w:left="360"/>
              <w:contextualSpacing w:val="0"/>
              <w:rPr>
                <w:rFonts w:cs="Arial"/>
                <w:color w:val="000000" w:themeColor="text1"/>
                <w:lang w:val="es-CL"/>
              </w:rPr>
            </w:pPr>
          </w:p>
          <w:p w14:paraId="53D2711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 xml:space="preserve">NUEVO PUDAHUEL diseñará e implementará la </w:t>
            </w:r>
            <w:r w:rsidRPr="001E01A7">
              <w:rPr>
                <w:rFonts w:cs="Arial"/>
                <w:b/>
                <w:color w:val="000000" w:themeColor="text1"/>
                <w:lang w:val="es-CL"/>
              </w:rPr>
              <w:t xml:space="preserve">plataforma de información </w:t>
            </w:r>
            <w:r w:rsidRPr="001E01A7">
              <w:rPr>
                <w:rFonts w:cs="Arial"/>
                <w:color w:val="000000" w:themeColor="text1"/>
                <w:lang w:val="es-CL"/>
              </w:rPr>
              <w:t>basándose en las especificaciones contenidas en el Borrador Referencial Preliminar presentado por el MOP establecido en el Artículo 1.4.4 de estos Términos para el Procedimiento de Licitación y las observaciones hechas por la DGAC, y será capaz de funcionar con las aplicaciones de uso ordinario por las aerolíneas operando normalmente en el aeropuerto e incluye una aplicación que permite un control estadístico preciso y en línea del número de pasajeros (embarcados, desembarcados y en tránsito) y el equipaje procesado en ambos Edificios Terminal.</w:t>
            </w:r>
          </w:p>
          <w:p w14:paraId="4B49A492" w14:textId="77777777" w:rsidR="00BA0062" w:rsidRPr="001E01A7" w:rsidRDefault="00BA0062" w:rsidP="00BA0062">
            <w:pPr>
              <w:pStyle w:val="Prrafodelista"/>
              <w:contextualSpacing w:val="0"/>
              <w:rPr>
                <w:rFonts w:cs="Arial"/>
                <w:color w:val="000000" w:themeColor="text1"/>
                <w:lang w:val="es-CL"/>
              </w:rPr>
            </w:pPr>
          </w:p>
          <w:p w14:paraId="633B62BB"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b/>
                <w:color w:val="000000" w:themeColor="text1"/>
                <w:lang w:val="es-CL"/>
              </w:rPr>
              <w:t>Mostradores:</w:t>
            </w:r>
            <w:r w:rsidRPr="001E01A7">
              <w:rPr>
                <w:rFonts w:cs="Arial"/>
                <w:color w:val="000000" w:themeColor="text1"/>
                <w:lang w:val="es-CL"/>
              </w:rPr>
              <w:t xml:space="preserve"> NUEVO PUDAHUEL asignará y proveerá áreas de uso común de modo que las aerolíneas puedan atender a público y chequear a pasajeros y su equipaje y áreas para la operación de los equipos de auto chequeo para pasajeros y su equipaje, de acuerdo con las necesidades de las aerolíneas y las superficies definidas para estos fines en el Anteproyecto “Área de Concesión” establecido en el Artículo 2.4 de estos Términos para el Procedimiento de Licitación y que serán de uso exclusivo para este servicio. </w:t>
            </w:r>
          </w:p>
          <w:p w14:paraId="78479D23" w14:textId="77777777" w:rsidR="00BA0062" w:rsidRPr="001E01A7" w:rsidRDefault="00BA0062" w:rsidP="00BA0062">
            <w:pPr>
              <w:pStyle w:val="Prrafodelista"/>
              <w:contextualSpacing w:val="0"/>
              <w:rPr>
                <w:rFonts w:cs="Arial"/>
                <w:color w:val="000000" w:themeColor="text1"/>
                <w:lang w:val="es-CL"/>
              </w:rPr>
            </w:pPr>
          </w:p>
          <w:p w14:paraId="6E64358F" w14:textId="77777777" w:rsidR="00BA0062" w:rsidRPr="001E01A7" w:rsidRDefault="00517000" w:rsidP="00BA0062">
            <w:pPr>
              <w:rPr>
                <w:rFonts w:cs="Arial"/>
                <w:i/>
                <w:color w:val="000000" w:themeColor="text1"/>
                <w:lang w:val="es-CL"/>
              </w:rPr>
            </w:pPr>
            <w:r w:rsidRPr="001E01A7">
              <w:rPr>
                <w:rFonts w:cs="Arial"/>
                <w:i/>
                <w:color w:val="000000" w:themeColor="text1"/>
                <w:lang w:val="es-CL"/>
              </w:rPr>
              <w:sym w:font="Symbol" w:char="F0B7"/>
            </w:r>
            <w:r w:rsidRPr="001E01A7">
              <w:rPr>
                <w:rFonts w:cs="Arial"/>
                <w:i/>
                <w:color w:val="000000" w:themeColor="text1"/>
                <w:lang w:val="es-CL"/>
              </w:rPr>
              <w:t>vé</w:t>
            </w:r>
            <w:r w:rsidR="00BA0062" w:rsidRPr="001E01A7">
              <w:rPr>
                <w:rFonts w:cs="Arial"/>
                <w:i/>
                <w:color w:val="000000" w:themeColor="text1"/>
                <w:lang w:val="es-CL"/>
              </w:rPr>
              <w:t xml:space="preserve">ase </w:t>
            </w:r>
          </w:p>
          <w:p w14:paraId="156793E1"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00BA0062" w:rsidRPr="001E01A7">
              <w:rPr>
                <w:rFonts w:cs="Arial"/>
                <w:i/>
                <w:color w:val="000000" w:themeColor="text1"/>
                <w:lang w:val="es-CL"/>
              </w:rPr>
              <w:t xml:space="preserve"> “Mecanismo de Distribución de cobro”</w:t>
            </w:r>
          </w:p>
          <w:p w14:paraId="41A0EBFD" w14:textId="0E933746"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7 </w:t>
            </w:r>
            <w:r w:rsidR="00BA0062" w:rsidRPr="001E01A7">
              <w:rPr>
                <w:rFonts w:cs="Arial"/>
                <w:i/>
                <w:color w:val="000000" w:themeColor="text1"/>
                <w:lang w:val="es-CL"/>
              </w:rPr>
              <w:t xml:space="preserve">“Mecanismo de Asignación de </w:t>
            </w:r>
            <w:ins w:id="2031" w:author="Carla Araneda" w:date="2017-09-07T12:13:00Z">
              <w:r w:rsidR="00E2057B">
                <w:rPr>
                  <w:rFonts w:cs="Arial"/>
                  <w:i/>
                  <w:color w:val="000000" w:themeColor="text1"/>
                  <w:lang w:val="es-CL"/>
                </w:rPr>
                <w:t>C</w:t>
              </w:r>
            </w:ins>
            <w:del w:id="2032" w:author="Carla Araneda" w:date="2017-09-07T12:13:00Z">
              <w:r w:rsidR="00BA0062" w:rsidRPr="001E01A7" w:rsidDel="00E2057B">
                <w:rPr>
                  <w:rFonts w:cs="Arial"/>
                  <w:i/>
                  <w:color w:val="000000" w:themeColor="text1"/>
                  <w:lang w:val="es-CL"/>
                </w:rPr>
                <w:delText>c</w:delText>
              </w:r>
            </w:del>
            <w:r w:rsidR="00BA0062" w:rsidRPr="001E01A7">
              <w:rPr>
                <w:rFonts w:cs="Arial"/>
                <w:i/>
                <w:color w:val="000000" w:themeColor="text1"/>
                <w:lang w:val="es-CL"/>
              </w:rPr>
              <w:t>ounters</w:t>
            </w:r>
            <w:ins w:id="2033" w:author="Carla Araneda" w:date="2017-09-07T12:13:00Z">
              <w:r w:rsidR="00E2057B">
                <w:rPr>
                  <w:rFonts w:cs="Arial"/>
                  <w:i/>
                  <w:color w:val="000000" w:themeColor="text1"/>
                  <w:lang w:val="es-CL"/>
                </w:rPr>
                <w:t xml:space="preserve"> y Carruseles de Salida del Sistema BHS</w:t>
              </w:r>
            </w:ins>
            <w:r w:rsidR="00BA0062" w:rsidRPr="001E01A7">
              <w:rPr>
                <w:rFonts w:cs="Arial"/>
                <w:i/>
                <w:color w:val="000000" w:themeColor="text1"/>
                <w:lang w:val="es-CL"/>
              </w:rPr>
              <w:t>”</w:t>
            </w:r>
          </w:p>
          <w:p w14:paraId="558A2D2A" w14:textId="2A7014A9"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8 </w:t>
            </w:r>
            <w:r w:rsidR="00BA0062" w:rsidRPr="001E01A7">
              <w:rPr>
                <w:rFonts w:cs="Arial"/>
                <w:i/>
                <w:color w:val="000000" w:themeColor="text1"/>
                <w:lang w:val="es-CL"/>
              </w:rPr>
              <w:t xml:space="preserve">“Mecanismo de Asignación de oficina de Apoyo a </w:t>
            </w:r>
            <w:del w:id="2034" w:author="Carla Araneda" w:date="2017-09-07T12:12:00Z">
              <w:r w:rsidR="00552EFD" w:rsidRPr="001E01A7" w:rsidDel="00E2057B">
                <w:rPr>
                  <w:rFonts w:cs="Arial"/>
                  <w:i/>
                  <w:color w:val="000000" w:themeColor="text1"/>
                  <w:lang w:val="es-CL"/>
                </w:rPr>
                <w:delText>counters</w:delText>
              </w:r>
            </w:del>
            <w:ins w:id="2035" w:author="Carla Araneda" w:date="2017-09-07T12:12:00Z">
              <w:r w:rsidR="00E2057B">
                <w:rPr>
                  <w:rFonts w:cs="Arial"/>
                  <w:i/>
                  <w:color w:val="000000" w:themeColor="text1"/>
                  <w:lang w:val="es-CL"/>
                </w:rPr>
                <w:t>Operación</w:t>
              </w:r>
            </w:ins>
            <w:r w:rsidR="00BA0062" w:rsidRPr="001E01A7">
              <w:rPr>
                <w:rFonts w:cs="Arial"/>
                <w:i/>
                <w:color w:val="000000" w:themeColor="text1"/>
                <w:lang w:val="es-CL"/>
              </w:rPr>
              <w:t>”</w:t>
            </w:r>
          </w:p>
          <w:p w14:paraId="30F37F72"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w:t>
            </w:r>
            <w:r w:rsidR="00BA0062" w:rsidRPr="001E01A7">
              <w:rPr>
                <w:rFonts w:cs="Arial"/>
                <w:i/>
                <w:color w:val="000000" w:themeColor="text1"/>
                <w:lang w:val="es-CL"/>
              </w:rPr>
              <w:t>“Manual para la explotación de locales comerciales y oficinas”</w:t>
            </w:r>
          </w:p>
          <w:p w14:paraId="086D146E"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00BA0062" w:rsidRPr="001E01A7">
              <w:rPr>
                <w:rFonts w:cs="Arial"/>
                <w:i/>
                <w:color w:val="000000" w:themeColor="text1"/>
                <w:lang w:val="es-CL"/>
              </w:rPr>
              <w:t xml:space="preserve"> “Manual para la construcción de locales comerciales y oficinas”</w:t>
            </w:r>
          </w:p>
          <w:p w14:paraId="5BB57589"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w:t>
            </w:r>
            <w:r w:rsidR="00BA0062" w:rsidRPr="001E01A7">
              <w:rPr>
                <w:rFonts w:cs="Arial"/>
                <w:i/>
                <w:color w:val="000000" w:themeColor="text1"/>
                <w:lang w:val="es-CL"/>
              </w:rPr>
              <w:t>eglamento</w:t>
            </w:r>
            <w:r w:rsidRPr="001E01A7">
              <w:rPr>
                <w:rFonts w:cs="Arial"/>
                <w:i/>
                <w:color w:val="000000" w:themeColor="text1"/>
                <w:lang w:val="es-CL"/>
              </w:rPr>
              <w:t xml:space="preserve"> de Régimen </w:t>
            </w:r>
            <w:r w:rsidR="00BA0062" w:rsidRPr="001E01A7">
              <w:rPr>
                <w:rFonts w:cs="Arial"/>
                <w:i/>
                <w:color w:val="000000" w:themeColor="text1"/>
                <w:lang w:val="es-CL"/>
              </w:rPr>
              <w:t>Inter</w:t>
            </w:r>
            <w:r w:rsidRPr="001E01A7">
              <w:rPr>
                <w:rFonts w:cs="Arial"/>
                <w:i/>
                <w:color w:val="000000" w:themeColor="text1"/>
                <w:lang w:val="es-CL"/>
              </w:rPr>
              <w:t>ior”</w:t>
            </w:r>
          </w:p>
          <w:p w14:paraId="5B6ADDBD" w14:textId="77777777" w:rsidR="00BA0062" w:rsidRPr="001E01A7" w:rsidRDefault="00BA0062" w:rsidP="00BA0062">
            <w:pPr>
              <w:rPr>
                <w:rFonts w:cs="Arial"/>
                <w:color w:val="000000" w:themeColor="text1"/>
                <w:lang w:val="es-CL"/>
              </w:rPr>
            </w:pPr>
          </w:p>
          <w:p w14:paraId="2DC974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2490C278" w14:textId="3A8E5952" w:rsidR="00BA0062" w:rsidRPr="001E01A7" w:rsidRDefault="00706E91"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 xml:space="preserve">Según el Plan de </w:t>
            </w:r>
            <w:del w:id="2036" w:author="John Rathkamp Swnburn" w:date="2017-09-06T13:58:00Z">
              <w:r w:rsidRPr="001E01A7" w:rsidDel="006B1E3C">
                <w:rPr>
                  <w:rFonts w:cs="Arial"/>
                  <w:color w:val="000000" w:themeColor="text1"/>
                  <w:lang w:val="es-CL"/>
                </w:rPr>
                <w:delText>Conservacion</w:delText>
              </w:r>
            </w:del>
            <w:ins w:id="2037" w:author="John Rathkamp Swnburn" w:date="2017-09-06T13:58: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r w:rsidR="00552EFD" w:rsidRPr="001E01A7">
              <w:rPr>
                <w:rFonts w:cs="Arial"/>
                <w:color w:val="000000" w:themeColor="text1"/>
                <w:lang w:val="es-CL"/>
              </w:rPr>
              <w:t xml:space="preserve"> </w:t>
            </w:r>
            <w:r w:rsidR="00552EFD" w:rsidRPr="00635250">
              <w:rPr>
                <w:rFonts w:cs="Arial"/>
                <w:lang w:val="es-CL"/>
              </w:rPr>
              <w:t>a cargo de los subcontratistas y de la SC Nuevo Pudahuel</w:t>
            </w:r>
          </w:p>
        </w:tc>
      </w:tr>
      <w:tr w:rsidR="00BA0062" w:rsidRPr="00AD4908" w14:paraId="3C291F71" w14:textId="77777777" w:rsidTr="00F25230">
        <w:tc>
          <w:tcPr>
            <w:tcW w:w="2579" w:type="dxa"/>
          </w:tcPr>
          <w:p w14:paraId="566D6512" w14:textId="77777777" w:rsidR="00BA0062" w:rsidRPr="001E01A7" w:rsidRDefault="00BA0062" w:rsidP="00BA0062">
            <w:pPr>
              <w:rPr>
                <w:rFonts w:cs="Arial"/>
                <w:color w:val="000000" w:themeColor="text1"/>
                <w:lang w:val="es-CL"/>
              </w:rPr>
            </w:pPr>
          </w:p>
        </w:tc>
        <w:tc>
          <w:tcPr>
            <w:tcW w:w="7438" w:type="dxa"/>
          </w:tcPr>
          <w:p w14:paraId="3DCB5282" w14:textId="77777777" w:rsidR="00BA0062" w:rsidRPr="001E01A7" w:rsidRDefault="00BA0062" w:rsidP="00BA0062">
            <w:pPr>
              <w:rPr>
                <w:rFonts w:cs="Arial"/>
                <w:b/>
                <w:color w:val="000000" w:themeColor="text1"/>
                <w:lang w:val="es-CL"/>
              </w:rPr>
            </w:pPr>
          </w:p>
        </w:tc>
      </w:tr>
      <w:tr w:rsidR="00BA0062" w:rsidRPr="00AD4908" w14:paraId="60806A1D" w14:textId="77777777" w:rsidTr="00F25230">
        <w:tc>
          <w:tcPr>
            <w:tcW w:w="2579" w:type="dxa"/>
            <w:shd w:val="clear" w:color="auto" w:fill="BFBFBF" w:themeFill="background1" w:themeFillShade="BF"/>
          </w:tcPr>
          <w:p w14:paraId="10A80034" w14:textId="77777777" w:rsidR="00942171" w:rsidRPr="001E01A7" w:rsidRDefault="00942171" w:rsidP="00BA0062">
            <w:pPr>
              <w:rPr>
                <w:rFonts w:cs="Arial"/>
                <w:color w:val="000000" w:themeColor="text1"/>
                <w:lang w:val="es-CL"/>
              </w:rPr>
            </w:pPr>
          </w:p>
          <w:p w14:paraId="181C8FAD"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AC0AFF3" w14:textId="77777777" w:rsidR="00BA0062" w:rsidRPr="001E01A7" w:rsidRDefault="00BA0062" w:rsidP="00D97C23">
            <w:pPr>
              <w:pStyle w:val="Prrafodelista"/>
              <w:numPr>
                <w:ilvl w:val="0"/>
                <w:numId w:val="56"/>
              </w:numPr>
              <w:contextualSpacing w:val="0"/>
              <w:rPr>
                <w:rFonts w:cs="Arial"/>
                <w:color w:val="000000" w:themeColor="text1"/>
                <w:lang w:val="es-CL"/>
              </w:rPr>
            </w:pPr>
            <w:r w:rsidRPr="001E01A7">
              <w:rPr>
                <w:rFonts w:cs="Arial"/>
                <w:color w:val="000000" w:themeColor="text1"/>
                <w:lang w:val="es-CL"/>
              </w:rPr>
              <w:t>Equipo específico del subcontratista y/o de NUEVO PUDAHUEL</w:t>
            </w:r>
          </w:p>
          <w:p w14:paraId="6D2AB76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1ACB824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0C51A1C2"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32B739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3A1D8CF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1AB6E68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5B7C035"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559D4D" w14:textId="77777777" w:rsidR="00BA0062" w:rsidRPr="001E01A7" w:rsidRDefault="00635250"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Las cantidades</w:t>
            </w:r>
            <w:r w:rsidR="00BA0062" w:rsidRPr="001E01A7">
              <w:rPr>
                <w:rFonts w:cs="Arial"/>
                <w:color w:val="000000" w:themeColor="text1"/>
                <w:lang w:val="es-CL"/>
              </w:rPr>
              <w:t xml:space="preserve"> serán conformes al Anteproyecto Referencial</w:t>
            </w:r>
          </w:p>
        </w:tc>
      </w:tr>
      <w:tr w:rsidR="00BA0062" w:rsidRPr="00AD4908" w14:paraId="0666945E" w14:textId="77777777" w:rsidTr="00F25230">
        <w:trPr>
          <w:trHeight w:val="74"/>
        </w:trPr>
        <w:tc>
          <w:tcPr>
            <w:tcW w:w="2579" w:type="dxa"/>
          </w:tcPr>
          <w:p w14:paraId="3973BDE4" w14:textId="77777777" w:rsidR="00BA0062" w:rsidRPr="001E01A7" w:rsidRDefault="00BA0062" w:rsidP="00BA0062">
            <w:pPr>
              <w:rPr>
                <w:rFonts w:cs="Arial"/>
                <w:color w:val="000000" w:themeColor="text1"/>
                <w:lang w:val="es-CL"/>
              </w:rPr>
            </w:pPr>
          </w:p>
        </w:tc>
        <w:tc>
          <w:tcPr>
            <w:tcW w:w="7438" w:type="dxa"/>
          </w:tcPr>
          <w:p w14:paraId="2848A820" w14:textId="77777777" w:rsidR="00BA0062" w:rsidRPr="001E01A7" w:rsidRDefault="00BA0062" w:rsidP="00BA0062">
            <w:pPr>
              <w:rPr>
                <w:rFonts w:cs="Arial"/>
                <w:color w:val="000000" w:themeColor="text1"/>
                <w:lang w:val="es-CL"/>
              </w:rPr>
            </w:pPr>
          </w:p>
        </w:tc>
      </w:tr>
      <w:tr w:rsidR="00BA0062" w:rsidRPr="00AD4908" w14:paraId="69EBA2FF" w14:textId="77777777" w:rsidTr="00F25230">
        <w:tc>
          <w:tcPr>
            <w:tcW w:w="2579" w:type="dxa"/>
            <w:shd w:val="clear" w:color="auto" w:fill="BFBFBF" w:themeFill="background1" w:themeFillShade="BF"/>
          </w:tcPr>
          <w:p w14:paraId="28568B3A"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1B2808F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AD4908" w14:paraId="1B763520" w14:textId="77777777" w:rsidTr="00F25230">
        <w:tc>
          <w:tcPr>
            <w:tcW w:w="2579" w:type="dxa"/>
          </w:tcPr>
          <w:p w14:paraId="0FD8F93D" w14:textId="77777777" w:rsidR="00BA0062" w:rsidRPr="001E01A7" w:rsidRDefault="00BA0062" w:rsidP="00BA0062">
            <w:pPr>
              <w:rPr>
                <w:rFonts w:cs="Arial"/>
                <w:color w:val="000000" w:themeColor="text1"/>
                <w:lang w:val="es-CL"/>
              </w:rPr>
            </w:pPr>
          </w:p>
        </w:tc>
        <w:tc>
          <w:tcPr>
            <w:tcW w:w="7438" w:type="dxa"/>
          </w:tcPr>
          <w:p w14:paraId="11DE6285" w14:textId="77777777" w:rsidR="00BA0062" w:rsidRPr="001E01A7" w:rsidRDefault="00BA0062" w:rsidP="00BA0062">
            <w:pPr>
              <w:rPr>
                <w:rFonts w:cs="Arial"/>
                <w:color w:val="000000" w:themeColor="text1"/>
                <w:lang w:val="es-CL"/>
              </w:rPr>
            </w:pPr>
          </w:p>
        </w:tc>
      </w:tr>
      <w:tr w:rsidR="00BA0062" w:rsidRPr="00AD4908" w14:paraId="64FC1C84" w14:textId="77777777" w:rsidTr="00F25230">
        <w:tc>
          <w:tcPr>
            <w:tcW w:w="2579" w:type="dxa"/>
            <w:shd w:val="clear" w:color="auto" w:fill="BFBFBF" w:themeFill="background1" w:themeFillShade="BF"/>
          </w:tcPr>
          <w:p w14:paraId="20E0D7EE"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CC88D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637A6B36" w14:textId="77777777" w:rsidTr="00F25230">
        <w:trPr>
          <w:trHeight w:val="74"/>
        </w:trPr>
        <w:tc>
          <w:tcPr>
            <w:tcW w:w="2579" w:type="dxa"/>
          </w:tcPr>
          <w:p w14:paraId="36DEECAA" w14:textId="77777777" w:rsidR="00BA0062" w:rsidRPr="001E01A7" w:rsidRDefault="00BA0062" w:rsidP="00BA0062">
            <w:pPr>
              <w:rPr>
                <w:rFonts w:cs="Arial"/>
                <w:color w:val="000000" w:themeColor="text1"/>
                <w:lang w:val="es-CL"/>
              </w:rPr>
            </w:pPr>
          </w:p>
        </w:tc>
        <w:tc>
          <w:tcPr>
            <w:tcW w:w="7438" w:type="dxa"/>
          </w:tcPr>
          <w:p w14:paraId="212A0123" w14:textId="77777777" w:rsidR="00BA0062" w:rsidRPr="001E01A7" w:rsidRDefault="00BA0062" w:rsidP="00BA0062">
            <w:pPr>
              <w:rPr>
                <w:rFonts w:cs="Arial"/>
                <w:color w:val="000000" w:themeColor="text1"/>
                <w:lang w:val="es-CL"/>
              </w:rPr>
            </w:pPr>
          </w:p>
        </w:tc>
      </w:tr>
      <w:tr w:rsidR="00BA0062" w:rsidRPr="00AD4908" w14:paraId="384F3B65" w14:textId="77777777" w:rsidTr="00F25230">
        <w:tc>
          <w:tcPr>
            <w:tcW w:w="2579" w:type="dxa"/>
            <w:shd w:val="clear" w:color="auto" w:fill="BFBFBF" w:themeFill="background1" w:themeFillShade="BF"/>
          </w:tcPr>
          <w:p w14:paraId="6A6FEC1A" w14:textId="77777777" w:rsidR="00BA0062" w:rsidRPr="001E01A7" w:rsidRDefault="00BA0062" w:rsidP="00DF0096">
            <w:pPr>
              <w:jc w:val="left"/>
              <w:rPr>
                <w:rFonts w:cs="Arial"/>
                <w:color w:val="000000" w:themeColor="text1"/>
                <w:lang w:val="es-CL"/>
              </w:rPr>
            </w:pPr>
            <w:r w:rsidRPr="001E01A7">
              <w:rPr>
                <w:rFonts w:cs="Arial"/>
                <w:color w:val="000000" w:themeColor="text1"/>
                <w:lang w:val="es-CL"/>
              </w:rPr>
              <w:lastRenderedPageBreak/>
              <w:t xml:space="preserve">CARACTERÍSTICAS DE LAS INSTALACIONES </w:t>
            </w:r>
          </w:p>
        </w:tc>
        <w:tc>
          <w:tcPr>
            <w:tcW w:w="7438" w:type="dxa"/>
            <w:vAlign w:val="center"/>
          </w:tcPr>
          <w:p w14:paraId="62C19A74" w14:textId="64AE081A"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 xml:space="preserve">Las características y el posicionamiento de los equipos involucrados </w:t>
            </w:r>
            <w:del w:id="2038" w:author="John Rathkamp Swnburn" w:date="2017-09-06T13:58:00Z">
              <w:r w:rsidRPr="001E01A7" w:rsidDel="006B1E3C">
                <w:rPr>
                  <w:rFonts w:cs="Arial"/>
                  <w:color w:val="000000" w:themeColor="text1"/>
                  <w:lang w:val="es-CL"/>
                </w:rPr>
                <w:delText>asi</w:delText>
              </w:r>
            </w:del>
            <w:ins w:id="2039" w:author="John Rathkamp Swnburn" w:date="2017-09-06T13:58:00Z">
              <w:r w:rsidR="006B1E3C" w:rsidRPr="001E01A7">
                <w:rPr>
                  <w:rFonts w:cs="Arial"/>
                  <w:color w:val="000000" w:themeColor="text1"/>
                  <w:lang w:val="es-CL"/>
                </w:rPr>
                <w:t>así</w:t>
              </w:r>
            </w:ins>
            <w:r w:rsidRPr="001E01A7">
              <w:rPr>
                <w:rFonts w:cs="Arial"/>
                <w:color w:val="000000" w:themeColor="text1"/>
                <w:lang w:val="es-CL"/>
              </w:rPr>
              <w:t xml:space="preserve"> como las áreas para la ejecución del servicio se encuentran </w:t>
            </w:r>
            <w:del w:id="2040" w:author="John Rathkamp Swnburn" w:date="2017-09-06T13:58:00Z">
              <w:r w:rsidRPr="001E01A7" w:rsidDel="006B1E3C">
                <w:rPr>
                  <w:rFonts w:cs="Arial"/>
                  <w:color w:val="000000" w:themeColor="text1"/>
                  <w:lang w:val="es-CL"/>
                </w:rPr>
                <w:delText>decritas</w:delText>
              </w:r>
            </w:del>
            <w:ins w:id="2041" w:author="John Rathkamp Swnburn" w:date="2017-09-06T13:58:00Z">
              <w:r w:rsidR="006B1E3C" w:rsidRPr="001E01A7">
                <w:rPr>
                  <w:rFonts w:cs="Arial"/>
                  <w:color w:val="000000" w:themeColor="text1"/>
                  <w:lang w:val="es-CL"/>
                </w:rPr>
                <w:t>descritas</w:t>
              </w:r>
            </w:ins>
            <w:r w:rsidRPr="001E01A7">
              <w:rPr>
                <w:rFonts w:cs="Arial"/>
                <w:color w:val="000000" w:themeColor="text1"/>
                <w:lang w:val="es-CL"/>
              </w:rPr>
              <w:t xml:space="preserve"> en el Anteproyecto Referencial. </w:t>
            </w:r>
          </w:p>
        </w:tc>
      </w:tr>
      <w:tr w:rsidR="00BA0062" w:rsidRPr="00AD4908" w14:paraId="43E24DCC" w14:textId="77777777" w:rsidTr="00F25230">
        <w:tc>
          <w:tcPr>
            <w:tcW w:w="2579" w:type="dxa"/>
            <w:shd w:val="clear" w:color="auto" w:fill="auto"/>
          </w:tcPr>
          <w:p w14:paraId="52A650B5" w14:textId="77777777" w:rsidR="00BA0062" w:rsidRPr="001E01A7" w:rsidRDefault="00BA0062" w:rsidP="00BA0062">
            <w:pPr>
              <w:rPr>
                <w:rFonts w:cs="Arial"/>
                <w:color w:val="000000" w:themeColor="text1"/>
                <w:lang w:val="es-CL"/>
              </w:rPr>
            </w:pPr>
          </w:p>
        </w:tc>
        <w:tc>
          <w:tcPr>
            <w:tcW w:w="7438" w:type="dxa"/>
            <w:shd w:val="clear" w:color="auto" w:fill="auto"/>
            <w:vAlign w:val="center"/>
          </w:tcPr>
          <w:p w14:paraId="51730060" w14:textId="77777777" w:rsidR="00BA0062" w:rsidRPr="001E01A7" w:rsidRDefault="00BA0062" w:rsidP="00BA0062">
            <w:pPr>
              <w:rPr>
                <w:rFonts w:cs="Arial"/>
                <w:color w:val="000000" w:themeColor="text1"/>
                <w:lang w:val="es-CL"/>
              </w:rPr>
            </w:pPr>
          </w:p>
        </w:tc>
      </w:tr>
      <w:tr w:rsidR="00BA0062" w:rsidRPr="00AD4908" w14:paraId="77D3D167" w14:textId="77777777" w:rsidTr="00F25230">
        <w:tc>
          <w:tcPr>
            <w:tcW w:w="2579" w:type="dxa"/>
            <w:shd w:val="clear" w:color="auto" w:fill="BFBFBF" w:themeFill="background1" w:themeFillShade="BF"/>
          </w:tcPr>
          <w:p w14:paraId="5BCF6CA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vAlign w:val="center"/>
          </w:tcPr>
          <w:p w14:paraId="3F88A2A1" w14:textId="77777777" w:rsidR="00BA0062" w:rsidRPr="001E01A7" w:rsidRDefault="00BA0062" w:rsidP="00D97C23">
            <w:pPr>
              <w:pStyle w:val="Prrafodelista"/>
              <w:numPr>
                <w:ilvl w:val="0"/>
                <w:numId w:val="90"/>
              </w:numPr>
              <w:contextualSpacing w:val="0"/>
              <w:jc w:val="left"/>
              <w:rPr>
                <w:rFonts w:cs="Arial"/>
                <w:color w:val="000000" w:themeColor="text1"/>
                <w:lang w:val="es-CL"/>
              </w:rPr>
            </w:pPr>
            <w:r w:rsidRPr="001E01A7">
              <w:rPr>
                <w:rFonts w:cs="Arial"/>
                <w:color w:val="000000" w:themeColor="text1"/>
                <w:lang w:val="es-CL"/>
              </w:rPr>
              <w:t>El espacio ocupado para este servicio será de acuerdo al Anteproyecto Referencial.</w:t>
            </w:r>
          </w:p>
        </w:tc>
      </w:tr>
      <w:tr w:rsidR="00BA0062" w:rsidRPr="00AD4908" w14:paraId="1BD0A935" w14:textId="77777777" w:rsidTr="00F25230">
        <w:trPr>
          <w:trHeight w:val="74"/>
        </w:trPr>
        <w:tc>
          <w:tcPr>
            <w:tcW w:w="2579" w:type="dxa"/>
          </w:tcPr>
          <w:p w14:paraId="1415513C" w14:textId="77777777" w:rsidR="00BA0062" w:rsidRPr="001E01A7" w:rsidRDefault="00BA0062" w:rsidP="00BA0062">
            <w:pPr>
              <w:rPr>
                <w:rFonts w:cs="Arial"/>
                <w:color w:val="000000" w:themeColor="text1"/>
                <w:lang w:val="es-CL"/>
              </w:rPr>
            </w:pPr>
          </w:p>
        </w:tc>
        <w:tc>
          <w:tcPr>
            <w:tcW w:w="7438" w:type="dxa"/>
          </w:tcPr>
          <w:p w14:paraId="10DA252B" w14:textId="77777777" w:rsidR="00BA0062" w:rsidRPr="001E01A7" w:rsidRDefault="00BA0062" w:rsidP="00BA0062">
            <w:pPr>
              <w:rPr>
                <w:rFonts w:cs="Arial"/>
                <w:color w:val="000000" w:themeColor="text1"/>
                <w:lang w:val="es-CL"/>
              </w:rPr>
            </w:pPr>
          </w:p>
        </w:tc>
      </w:tr>
      <w:tr w:rsidR="00BA0062" w:rsidRPr="00AD4908" w14:paraId="478ECB2A" w14:textId="77777777" w:rsidTr="00F25230">
        <w:tc>
          <w:tcPr>
            <w:tcW w:w="2579" w:type="dxa"/>
            <w:shd w:val="clear" w:color="auto" w:fill="BFBFBF" w:themeFill="background1" w:themeFillShade="BF"/>
          </w:tcPr>
          <w:p w14:paraId="2EF80DC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7D35559E"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 xml:space="preserve">NUEVO PUDAHUEL puede cobrar al grupo de aerolíneas una tarifa máxima de UF 0,02 por cada pasajero embarcado en el Aeropuerto </w:t>
            </w:r>
          </w:p>
          <w:p w14:paraId="022295CC" w14:textId="0FC5CB26"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 tarifa máxima mensual por m</w:t>
            </w:r>
            <w:r w:rsidRPr="001E01A7">
              <w:rPr>
                <w:rFonts w:cs="Arial"/>
                <w:color w:val="000000" w:themeColor="text1"/>
                <w:vertAlign w:val="superscript"/>
                <w:lang w:val="es-CL"/>
              </w:rPr>
              <w:t>2</w:t>
            </w:r>
            <w:r w:rsidRPr="001E01A7">
              <w:rPr>
                <w:rFonts w:cs="Arial"/>
                <w:color w:val="000000" w:themeColor="text1"/>
                <w:lang w:val="es-CL"/>
              </w:rPr>
              <w:t xml:space="preserve"> destinado a oficina de apoyo será de UF 1,5</w:t>
            </w:r>
            <w:ins w:id="2042" w:author="Carla Araneda" w:date="2017-09-08T10:38:00Z">
              <w:r w:rsidR="00CB6C2E">
                <w:rPr>
                  <w:rFonts w:cs="Arial"/>
                  <w:color w:val="000000" w:themeColor="text1"/>
                  <w:lang w:val="es-CL"/>
                </w:rPr>
                <w:t>.</w:t>
              </w:r>
            </w:ins>
          </w:p>
          <w:p w14:paraId="03D96F48" w14:textId="4091D4A4" w:rsidR="00BA0062" w:rsidRPr="001E01A7" w:rsidRDefault="00BA0062" w:rsidP="00D97C23">
            <w:pPr>
              <w:pStyle w:val="Prrafodelista"/>
              <w:numPr>
                <w:ilvl w:val="0"/>
                <w:numId w:val="89"/>
              </w:numPr>
              <w:contextualSpacing w:val="0"/>
              <w:rPr>
                <w:rFonts w:cs="Arial"/>
                <w:color w:val="000000" w:themeColor="text1"/>
                <w:lang w:val="es-CL"/>
              </w:rPr>
            </w:pPr>
            <w:del w:id="2043" w:author="Carla Araneda" w:date="2017-09-08T10:38:00Z">
              <w:r w:rsidRPr="001E01A7" w:rsidDel="00CB6C2E">
                <w:rPr>
                  <w:rFonts w:cs="Arial"/>
                  <w:color w:val="000000" w:themeColor="text1"/>
                  <w:lang w:val="es-CL"/>
                </w:rPr>
                <w:delText>Las tarifas de la concesión serán determinadas en el momento correspondiente por los resultados del proceso formal de licitación.</w:delText>
              </w:r>
            </w:del>
          </w:p>
        </w:tc>
      </w:tr>
      <w:tr w:rsidR="00BA0062" w:rsidRPr="00AD4908" w14:paraId="1C601B36" w14:textId="77777777" w:rsidTr="00F25230">
        <w:tc>
          <w:tcPr>
            <w:tcW w:w="2579" w:type="dxa"/>
            <w:shd w:val="clear" w:color="auto" w:fill="auto"/>
          </w:tcPr>
          <w:p w14:paraId="4C14E8F5" w14:textId="77777777" w:rsidR="00BA0062" w:rsidRPr="001E01A7" w:rsidRDefault="00BA0062" w:rsidP="00BA0062">
            <w:pPr>
              <w:rPr>
                <w:rFonts w:cs="Arial"/>
                <w:color w:val="000000" w:themeColor="text1"/>
                <w:lang w:val="es-CL"/>
              </w:rPr>
            </w:pPr>
          </w:p>
        </w:tc>
        <w:tc>
          <w:tcPr>
            <w:tcW w:w="7438" w:type="dxa"/>
            <w:shd w:val="clear" w:color="auto" w:fill="auto"/>
          </w:tcPr>
          <w:p w14:paraId="5939E056" w14:textId="77777777" w:rsidR="00BA0062" w:rsidRPr="001E01A7" w:rsidRDefault="00BA0062" w:rsidP="00BA0062">
            <w:pPr>
              <w:rPr>
                <w:rFonts w:cs="Arial"/>
                <w:color w:val="000000" w:themeColor="text1"/>
                <w:lang w:val="es-CL"/>
              </w:rPr>
            </w:pPr>
          </w:p>
        </w:tc>
      </w:tr>
      <w:tr w:rsidR="00BA0062" w:rsidRPr="001E01A7" w14:paraId="59CD583F" w14:textId="77777777" w:rsidTr="00F25230">
        <w:tc>
          <w:tcPr>
            <w:tcW w:w="2579" w:type="dxa"/>
            <w:shd w:val="clear" w:color="auto" w:fill="DBE5F1" w:themeFill="accent1" w:themeFillTint="33"/>
          </w:tcPr>
          <w:p w14:paraId="2E00A38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98E8C18" w14:textId="77777777"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 xml:space="preserve">Anexo </w:t>
            </w:r>
            <w:r w:rsidR="00870733" w:rsidRPr="00C26633">
              <w:rPr>
                <w:rFonts w:cs="Arial"/>
                <w:i/>
                <w:color w:val="000000" w:themeColor="text1"/>
                <w:lang w:val="es-CL"/>
              </w:rPr>
              <w:t>30</w:t>
            </w:r>
            <w:r w:rsidRPr="00C26633">
              <w:rPr>
                <w:rFonts w:cs="Arial"/>
                <w:i/>
                <w:color w:val="000000" w:themeColor="text1"/>
                <w:lang w:val="es-CL"/>
              </w:rPr>
              <w:t xml:space="preserve"> “Mecanismo de Distribución de cobro”</w:t>
            </w:r>
          </w:p>
          <w:p w14:paraId="1CA15FF2" w14:textId="00DE46C0"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 xml:space="preserve">Anexo 7 “Mecanismo de Asignación de </w:t>
            </w:r>
            <w:ins w:id="2044" w:author="Carla Araneda" w:date="2017-09-07T12:14:00Z">
              <w:r w:rsidR="000A6151">
                <w:rPr>
                  <w:rFonts w:cs="Arial"/>
                  <w:i/>
                  <w:color w:val="000000" w:themeColor="text1"/>
                  <w:lang w:val="es-CL"/>
                </w:rPr>
                <w:t>C</w:t>
              </w:r>
            </w:ins>
            <w:del w:id="2045" w:author="Carla Araneda" w:date="2017-09-07T12:14:00Z">
              <w:r w:rsidRPr="00C26633" w:rsidDel="000A6151">
                <w:rPr>
                  <w:rFonts w:cs="Arial"/>
                  <w:i/>
                  <w:color w:val="000000" w:themeColor="text1"/>
                  <w:lang w:val="es-CL"/>
                </w:rPr>
                <w:delText>c</w:delText>
              </w:r>
            </w:del>
            <w:r w:rsidRPr="00C26633">
              <w:rPr>
                <w:rFonts w:cs="Arial"/>
                <w:i/>
                <w:color w:val="000000" w:themeColor="text1"/>
                <w:lang w:val="es-CL"/>
              </w:rPr>
              <w:t>ounters</w:t>
            </w:r>
            <w:r w:rsidR="00635250" w:rsidRPr="00C26633">
              <w:rPr>
                <w:rFonts w:cs="Arial"/>
                <w:i/>
                <w:color w:val="000000" w:themeColor="text1"/>
                <w:lang w:val="es-CL"/>
              </w:rPr>
              <w:t xml:space="preserve"> y </w:t>
            </w:r>
            <w:del w:id="2046" w:author="Carla Araneda" w:date="2017-09-07T12:14:00Z">
              <w:r w:rsidR="00635250" w:rsidRPr="00C26633" w:rsidDel="000A6151">
                <w:rPr>
                  <w:rFonts w:cs="Arial"/>
                  <w:i/>
                  <w:color w:val="000000" w:themeColor="text1"/>
                  <w:lang w:val="es-CL"/>
                </w:rPr>
                <w:delText>cintas</w:delText>
              </w:r>
            </w:del>
            <w:ins w:id="2047" w:author="Carla Araneda" w:date="2017-09-07T12:14:00Z">
              <w:r w:rsidR="000A6151">
                <w:rPr>
                  <w:rFonts w:cs="Arial"/>
                  <w:i/>
                  <w:color w:val="000000" w:themeColor="text1"/>
                  <w:lang w:val="es-CL"/>
                </w:rPr>
                <w:t xml:space="preserve"> Carruseles</w:t>
              </w:r>
            </w:ins>
            <w:r w:rsidR="00635250" w:rsidRPr="00C26633">
              <w:rPr>
                <w:rFonts w:cs="Arial"/>
                <w:i/>
                <w:color w:val="000000" w:themeColor="text1"/>
                <w:lang w:val="es-CL"/>
              </w:rPr>
              <w:t xml:space="preserve"> de salida del sistema BHS</w:t>
            </w:r>
            <w:r w:rsidRPr="00C26633">
              <w:rPr>
                <w:rFonts w:cs="Arial"/>
                <w:i/>
                <w:color w:val="000000" w:themeColor="text1"/>
                <w:lang w:val="es-CL"/>
              </w:rPr>
              <w:t>”</w:t>
            </w:r>
          </w:p>
          <w:p w14:paraId="75EA779D" w14:textId="7415FBCB"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 xml:space="preserve">Anexo 8 “Mecanismo de Asignación de oficina de Apoyo a </w:t>
            </w:r>
            <w:ins w:id="2048" w:author="Carla Araneda" w:date="2017-09-07T12:14:00Z">
              <w:r w:rsidR="000A6151">
                <w:rPr>
                  <w:rFonts w:cs="Arial"/>
                  <w:i/>
                  <w:lang w:val="es-CL"/>
                </w:rPr>
                <w:t>Operación</w:t>
              </w:r>
            </w:ins>
            <w:del w:id="2049" w:author="Carla Araneda" w:date="2017-09-07T12:14:00Z">
              <w:r w:rsidR="00552EFD" w:rsidRPr="00C26633" w:rsidDel="000A6151">
                <w:rPr>
                  <w:rFonts w:cs="Arial"/>
                  <w:i/>
                  <w:lang w:val="es-CL"/>
                </w:rPr>
                <w:delText>counters</w:delText>
              </w:r>
            </w:del>
            <w:r w:rsidRPr="00C26633">
              <w:rPr>
                <w:rFonts w:cs="Arial"/>
                <w:i/>
                <w:color w:val="000000" w:themeColor="text1"/>
                <w:lang w:val="es-CL"/>
              </w:rPr>
              <w:t>”</w:t>
            </w:r>
          </w:p>
          <w:p w14:paraId="3EFBC4C9" w14:textId="77777777"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Anexo 2</w:t>
            </w:r>
            <w:r w:rsidR="00870733" w:rsidRPr="00C26633">
              <w:rPr>
                <w:rFonts w:cs="Arial"/>
                <w:i/>
                <w:color w:val="000000" w:themeColor="text1"/>
                <w:lang w:val="es-CL"/>
              </w:rPr>
              <w:t>8</w:t>
            </w:r>
            <w:r w:rsidRPr="00C26633">
              <w:rPr>
                <w:rFonts w:cs="Arial"/>
                <w:i/>
                <w:color w:val="000000" w:themeColor="text1"/>
                <w:lang w:val="es-CL"/>
              </w:rPr>
              <w:t xml:space="preserve"> “Manual para la explotación de locales comerciales y oficinas”</w:t>
            </w:r>
          </w:p>
          <w:p w14:paraId="5BB92B82" w14:textId="77777777"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Anexo 2</w:t>
            </w:r>
            <w:r w:rsidR="00870733" w:rsidRPr="00C26633">
              <w:rPr>
                <w:rFonts w:cs="Arial"/>
                <w:i/>
                <w:color w:val="000000" w:themeColor="text1"/>
                <w:lang w:val="es-CL"/>
              </w:rPr>
              <w:t>9</w:t>
            </w:r>
            <w:r w:rsidRPr="00C26633">
              <w:rPr>
                <w:rFonts w:cs="Arial"/>
                <w:i/>
                <w:color w:val="000000" w:themeColor="text1"/>
                <w:lang w:val="es-CL"/>
              </w:rPr>
              <w:t xml:space="preserve"> “Manual para la construcción de locales comerciales y oficinas”</w:t>
            </w:r>
          </w:p>
          <w:p w14:paraId="69C707EB" w14:textId="77777777"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Anexo 2</w:t>
            </w:r>
            <w:r w:rsidR="00870733" w:rsidRPr="00C26633">
              <w:rPr>
                <w:rFonts w:cs="Arial"/>
                <w:i/>
                <w:color w:val="000000" w:themeColor="text1"/>
                <w:lang w:val="es-CL"/>
              </w:rPr>
              <w:t>7</w:t>
            </w:r>
            <w:r w:rsidRPr="00C26633">
              <w:rPr>
                <w:rFonts w:cs="Arial"/>
                <w:i/>
                <w:color w:val="000000" w:themeColor="text1"/>
                <w:lang w:val="es-CL"/>
              </w:rPr>
              <w:t xml:space="preserve"> “Reglamento de Régimen Interior”</w:t>
            </w:r>
          </w:p>
          <w:p w14:paraId="1387BF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C26633">
              <w:rPr>
                <w:rFonts w:cs="Arial"/>
                <w:i/>
                <w:color w:val="000000" w:themeColor="text1"/>
                <w:lang w:val="es-CL"/>
                <w:rPrChange w:id="2050" w:author="John Rathkamp Swnburn" w:date="2017-09-06T15:35:00Z">
                  <w:rPr>
                    <w:rFonts w:cs="Arial"/>
                    <w:color w:val="000000" w:themeColor="text1"/>
                    <w:lang w:val="es-CL"/>
                  </w:rPr>
                </w:rPrChange>
              </w:rPr>
              <w:t>Anteproyecto Referencial</w:t>
            </w:r>
          </w:p>
        </w:tc>
      </w:tr>
    </w:tbl>
    <w:p w14:paraId="35BF4DAB" w14:textId="77777777" w:rsidR="00BA0062" w:rsidRPr="001E01A7" w:rsidRDefault="00BA0062" w:rsidP="00BA0062">
      <w:pPr>
        <w:rPr>
          <w:rFonts w:cs="Arial"/>
          <w:lang w:val="es-CL"/>
        </w:rPr>
      </w:pPr>
    </w:p>
    <w:p w14:paraId="0713585D" w14:textId="20925A12"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51" w:author="John Rathkamp Swnburn" w:date="2017-09-06T15:19: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528"/>
        <w:tblGridChange w:id="2052">
          <w:tblGrid>
            <w:gridCol w:w="2371"/>
            <w:gridCol w:w="7709"/>
          </w:tblGrid>
        </w:tblGridChange>
      </w:tblGrid>
      <w:tr w:rsidR="00BA0062" w:rsidRPr="00AD4908" w14:paraId="614D726C" w14:textId="77777777" w:rsidTr="00E91901">
        <w:tc>
          <w:tcPr>
            <w:tcW w:w="2552" w:type="dxa"/>
            <w:shd w:val="clear" w:color="auto" w:fill="244061" w:themeFill="accent1" w:themeFillShade="80"/>
            <w:tcPrChange w:id="2053" w:author="John Rathkamp Swnburn" w:date="2017-09-06T15:19:00Z">
              <w:tcPr>
                <w:tcW w:w="2376" w:type="dxa"/>
                <w:shd w:val="clear" w:color="auto" w:fill="244061" w:themeFill="accent1" w:themeFillShade="80"/>
              </w:tcPr>
            </w:tcPrChange>
          </w:tcPr>
          <w:p w14:paraId="0C31A6F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528" w:type="dxa"/>
            <w:tcPrChange w:id="2054" w:author="John Rathkamp Swnburn" w:date="2017-09-06T15:19:00Z">
              <w:tcPr>
                <w:tcW w:w="7818" w:type="dxa"/>
              </w:tcPr>
            </w:tcPrChange>
          </w:tcPr>
          <w:p w14:paraId="67DE96D6" w14:textId="77777777" w:rsidR="00BA0062" w:rsidRPr="001E01A7" w:rsidRDefault="00C33408" w:rsidP="00BA0062">
            <w:pPr>
              <w:rPr>
                <w:rFonts w:cs="Arial"/>
                <w:lang w:val="es-CL"/>
              </w:rPr>
            </w:pPr>
            <w:r w:rsidRPr="001E01A7">
              <w:rPr>
                <w:rFonts w:cs="Arial"/>
                <w:b/>
                <w:color w:val="244061" w:themeColor="accent1" w:themeShade="80"/>
                <w:lang w:val="es-CL"/>
              </w:rPr>
              <w:t xml:space="preserve">8.3.7 </w:t>
            </w:r>
            <w:r w:rsidR="00BA0062" w:rsidRPr="001E01A7">
              <w:rPr>
                <w:rFonts w:cs="Arial"/>
                <w:b/>
                <w:color w:val="244061" w:themeColor="accent1" w:themeShade="80"/>
                <w:lang w:val="es-CL"/>
              </w:rPr>
              <w:t xml:space="preserve">SERVICIO DE GESTION DE LA INFRAESTRUCTURA ASOCIADA AL TRANSPORTE PUBLICO </w:t>
            </w:r>
          </w:p>
        </w:tc>
      </w:tr>
      <w:tr w:rsidR="00BA0062" w:rsidRPr="00AD4908" w14:paraId="3E28AB83" w14:textId="77777777" w:rsidTr="00E91901">
        <w:tc>
          <w:tcPr>
            <w:tcW w:w="2552" w:type="dxa"/>
            <w:shd w:val="clear" w:color="auto" w:fill="auto"/>
            <w:tcPrChange w:id="2055" w:author="John Rathkamp Swnburn" w:date="2017-09-06T15:19:00Z">
              <w:tcPr>
                <w:tcW w:w="2376" w:type="dxa"/>
                <w:shd w:val="clear" w:color="auto" w:fill="auto"/>
              </w:tcPr>
            </w:tcPrChange>
          </w:tcPr>
          <w:p w14:paraId="732B7B8A" w14:textId="77777777" w:rsidR="00BA0062" w:rsidRPr="001E01A7" w:rsidRDefault="00BA0062" w:rsidP="00BA0062">
            <w:pPr>
              <w:rPr>
                <w:rFonts w:cs="Arial"/>
                <w:color w:val="FFFFFF" w:themeColor="background1"/>
                <w:lang w:val="es-CL"/>
              </w:rPr>
            </w:pPr>
          </w:p>
        </w:tc>
        <w:tc>
          <w:tcPr>
            <w:tcW w:w="7528" w:type="dxa"/>
            <w:shd w:val="clear" w:color="auto" w:fill="auto"/>
            <w:tcPrChange w:id="2056" w:author="John Rathkamp Swnburn" w:date="2017-09-06T15:19:00Z">
              <w:tcPr>
                <w:tcW w:w="7818" w:type="dxa"/>
                <w:shd w:val="clear" w:color="auto" w:fill="auto"/>
              </w:tcPr>
            </w:tcPrChange>
          </w:tcPr>
          <w:p w14:paraId="662F42F5" w14:textId="77777777" w:rsidR="00BA0062" w:rsidRPr="001E01A7" w:rsidRDefault="00BA0062" w:rsidP="00BA0062">
            <w:pPr>
              <w:rPr>
                <w:rFonts w:cs="Arial"/>
                <w:b/>
                <w:color w:val="244061" w:themeColor="accent1" w:themeShade="80"/>
                <w:lang w:val="es-CL"/>
              </w:rPr>
            </w:pPr>
          </w:p>
        </w:tc>
      </w:tr>
      <w:tr w:rsidR="00BA0062" w:rsidRPr="001E01A7" w14:paraId="67714A39" w14:textId="77777777" w:rsidTr="00E91901">
        <w:tc>
          <w:tcPr>
            <w:tcW w:w="2552" w:type="dxa"/>
            <w:shd w:val="clear" w:color="auto" w:fill="244061" w:themeFill="accent1" w:themeFillShade="80"/>
            <w:tcPrChange w:id="2057" w:author="John Rathkamp Swnburn" w:date="2017-09-06T15:19:00Z">
              <w:tcPr>
                <w:tcW w:w="2376" w:type="dxa"/>
                <w:shd w:val="clear" w:color="auto" w:fill="244061" w:themeFill="accent1" w:themeFillShade="80"/>
              </w:tcPr>
            </w:tcPrChange>
          </w:tcPr>
          <w:p w14:paraId="394899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528" w:type="dxa"/>
            <w:tcPrChange w:id="2058" w:author="John Rathkamp Swnburn" w:date="2017-09-06T15:19:00Z">
              <w:tcPr>
                <w:tcW w:w="7818" w:type="dxa"/>
              </w:tcPr>
            </w:tcPrChange>
          </w:tcPr>
          <w:p w14:paraId="313F60CC" w14:textId="77777777" w:rsidR="00BA0062" w:rsidRPr="001E01A7" w:rsidRDefault="00BA0062" w:rsidP="00BA0062">
            <w:pPr>
              <w:rPr>
                <w:rFonts w:cs="Arial"/>
                <w:lang w:val="es-CL"/>
              </w:rPr>
            </w:pPr>
            <w:r w:rsidRPr="001E01A7">
              <w:rPr>
                <w:rFonts w:cs="Arial"/>
                <w:lang w:val="es-CL"/>
              </w:rPr>
              <w:t>1.10.9.3.1 g) y circulares aclaratorias</w:t>
            </w:r>
            <w:r w:rsidRPr="001E01A7" w:rsidDel="00EF70C8">
              <w:rPr>
                <w:rFonts w:cs="Arial"/>
                <w:lang w:val="es-CL"/>
              </w:rPr>
              <w:t xml:space="preserve"> </w:t>
            </w:r>
          </w:p>
        </w:tc>
      </w:tr>
      <w:tr w:rsidR="00BA0062" w:rsidRPr="00AD4908" w14:paraId="312471BF" w14:textId="77777777" w:rsidTr="00E91901">
        <w:tc>
          <w:tcPr>
            <w:tcW w:w="2552" w:type="dxa"/>
            <w:shd w:val="clear" w:color="auto" w:fill="244061" w:themeFill="accent1" w:themeFillShade="80"/>
            <w:tcPrChange w:id="2059" w:author="John Rathkamp Swnburn" w:date="2017-09-06T15:19:00Z">
              <w:tcPr>
                <w:tcW w:w="2376" w:type="dxa"/>
                <w:shd w:val="clear" w:color="auto" w:fill="244061" w:themeFill="accent1" w:themeFillShade="80"/>
              </w:tcPr>
            </w:tcPrChange>
          </w:tcPr>
          <w:p w14:paraId="00395D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528" w:type="dxa"/>
            <w:tcPrChange w:id="2060" w:author="John Rathkamp Swnburn" w:date="2017-09-06T15:19:00Z">
              <w:tcPr>
                <w:tcW w:w="7818" w:type="dxa"/>
              </w:tcPr>
            </w:tcPrChange>
          </w:tcPr>
          <w:p w14:paraId="33D5122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y administrar la infraestructura y equipo asociación al Transporte Público, lo cual incluye lo siguiente: </w:t>
            </w:r>
          </w:p>
          <w:p w14:paraId="10275AB0"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Centro de Transporte</w:t>
            </w:r>
            <w:r w:rsidRPr="001E01A7">
              <w:rPr>
                <w:rFonts w:cs="Arial"/>
                <w:lang w:val="es-CL"/>
              </w:rPr>
              <w:t xml:space="preserve">: corresponde a la infraestructura ubicada entre las Terminales T1 y T2 y al oeste del Estacionamiento Techado, conforme con el Borrador Referencial Preliminar provisto por el MOP, en el cual recogen y dejan pasajeros los buses de pasajeros del Transporte Público Metropolitano de la Ciudad de Santiago, en adelante “Buses de Transporte Público”. </w:t>
            </w:r>
          </w:p>
          <w:p w14:paraId="50CEC9FC"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Pistas Exclusivas T1 y T2</w:t>
            </w:r>
            <w:r w:rsidRPr="001E01A7">
              <w:rPr>
                <w:rFonts w:cs="Arial"/>
                <w:lang w:val="es-CL"/>
              </w:rPr>
              <w:t xml:space="preserve">: corresponde a infraestructura vial segregada, ubicada en el exterior tanto del Edificio Terminal T1 y del Edificio Terminal T2, en sus Niveles de Salida o Primer Nivel correspondientes, de acuerdo con el Borrador Referencial Preliminar provisto por el MOP, al cual fluirán vehículos correspondientes a Taxis y Minibuses para recoger pasajeros. </w:t>
            </w:r>
          </w:p>
          <w:p w14:paraId="28279D4B"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Estacionamiento de Taxis, Minibuses y Buses de Transporte Público</w:t>
            </w:r>
            <w:r w:rsidRPr="001E01A7">
              <w:rPr>
                <w:rFonts w:cs="Arial"/>
                <w:lang w:val="es-CL"/>
              </w:rPr>
              <w:t>: corresponde al área ubicada en el extremo suroeste del Aeropuerto, de acuerdo con el Borrador Referencial Preliminar provisto por el MOP, donde se estacionarán los Taxis, Minibuses y Buses de Transporte Público.</w:t>
            </w:r>
          </w:p>
          <w:p w14:paraId="12CA0A6F"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Ventanas de atención</w:t>
            </w:r>
            <w:r w:rsidRPr="001E01A7">
              <w:rPr>
                <w:rFonts w:cs="Arial"/>
                <w:lang w:val="es-CL"/>
              </w:rPr>
              <w:t xml:space="preserve">: corresponde a las áreas y equipos ubicados tanto en el Edificio Terminal T1 y Edificio Terminal T2, según se señala en el Borrador Referencial Preliminar provisto por el MOP, que el Concesionario destinará a ser usado por los operadores de Taxis, Minibuses y Buses de Transporte Público, para la atención de sus clientes. </w:t>
            </w:r>
          </w:p>
          <w:p w14:paraId="6BFF030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Ser responsable por la Administración de la Infraestructura asociada al Transporte Público, organizando y coordinando a los operadores de transporte que son usuarios de esta infraestructura.</w:t>
            </w:r>
          </w:p>
        </w:tc>
      </w:tr>
      <w:tr w:rsidR="00BA0062" w:rsidRPr="00AD4908" w14:paraId="5B8E4969" w14:textId="77777777" w:rsidTr="00E91901">
        <w:tc>
          <w:tcPr>
            <w:tcW w:w="2552" w:type="dxa"/>
            <w:shd w:val="clear" w:color="auto" w:fill="FFFFFF" w:themeFill="background1"/>
            <w:tcPrChange w:id="2061" w:author="John Rathkamp Swnburn" w:date="2017-09-06T15:19:00Z">
              <w:tcPr>
                <w:tcW w:w="2376" w:type="dxa"/>
                <w:shd w:val="clear" w:color="auto" w:fill="FFFFFF" w:themeFill="background1"/>
              </w:tcPr>
            </w:tcPrChange>
          </w:tcPr>
          <w:p w14:paraId="5E2C816E" w14:textId="77777777" w:rsidR="00BA0062" w:rsidRPr="001E01A7" w:rsidRDefault="00BA0062" w:rsidP="00BA0062">
            <w:pPr>
              <w:rPr>
                <w:rFonts w:cs="Arial"/>
                <w:lang w:val="es-CL"/>
              </w:rPr>
            </w:pPr>
          </w:p>
        </w:tc>
        <w:tc>
          <w:tcPr>
            <w:tcW w:w="7528" w:type="dxa"/>
            <w:shd w:val="clear" w:color="auto" w:fill="FFFFFF" w:themeFill="background1"/>
            <w:tcPrChange w:id="2062" w:author="John Rathkamp Swnburn" w:date="2017-09-06T15:19:00Z">
              <w:tcPr>
                <w:tcW w:w="7818" w:type="dxa"/>
                <w:shd w:val="clear" w:color="auto" w:fill="FFFFFF" w:themeFill="background1"/>
              </w:tcPr>
            </w:tcPrChange>
          </w:tcPr>
          <w:p w14:paraId="6C6E3904" w14:textId="77777777" w:rsidR="00BA0062" w:rsidRPr="001E01A7" w:rsidRDefault="00BA0062" w:rsidP="00BA0062">
            <w:pPr>
              <w:rPr>
                <w:rFonts w:cs="Arial"/>
                <w:lang w:val="es-CL"/>
              </w:rPr>
            </w:pPr>
          </w:p>
        </w:tc>
      </w:tr>
      <w:tr w:rsidR="00BA0062" w:rsidRPr="00AD4908" w14:paraId="09488095" w14:textId="77777777" w:rsidTr="00E91901">
        <w:tc>
          <w:tcPr>
            <w:tcW w:w="2552" w:type="dxa"/>
            <w:shd w:val="clear" w:color="auto" w:fill="244061" w:themeFill="accent1" w:themeFillShade="80"/>
            <w:tcPrChange w:id="2063" w:author="John Rathkamp Swnburn" w:date="2017-09-06T15:19:00Z">
              <w:tcPr>
                <w:tcW w:w="2376" w:type="dxa"/>
                <w:shd w:val="clear" w:color="auto" w:fill="244061" w:themeFill="accent1" w:themeFillShade="80"/>
              </w:tcPr>
            </w:tcPrChange>
          </w:tcPr>
          <w:p w14:paraId="7CA31D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528" w:type="dxa"/>
            <w:tcPrChange w:id="2064" w:author="John Rathkamp Swnburn" w:date="2017-09-06T15:19:00Z">
              <w:tcPr>
                <w:tcW w:w="7818" w:type="dxa"/>
              </w:tcPr>
            </w:tcPrChange>
          </w:tcPr>
          <w:p w14:paraId="18BC424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las áreas para servicio de transporte de pasajeros desde el Aeropuerto a la ciudad de Santiago a través de las modalidades de taxis y/o transfers.</w:t>
            </w:r>
          </w:p>
        </w:tc>
      </w:tr>
      <w:tr w:rsidR="00BA0062" w:rsidRPr="00AD4908" w14:paraId="1AA2EEC0" w14:textId="77777777" w:rsidTr="00E91901">
        <w:tc>
          <w:tcPr>
            <w:tcW w:w="2552" w:type="dxa"/>
            <w:shd w:val="clear" w:color="auto" w:fill="FFFFFF" w:themeFill="background1"/>
            <w:tcPrChange w:id="2065" w:author="John Rathkamp Swnburn" w:date="2017-09-06T15:19:00Z">
              <w:tcPr>
                <w:tcW w:w="2376" w:type="dxa"/>
                <w:shd w:val="clear" w:color="auto" w:fill="FFFFFF" w:themeFill="background1"/>
              </w:tcPr>
            </w:tcPrChange>
          </w:tcPr>
          <w:p w14:paraId="3D798A3A" w14:textId="77777777" w:rsidR="00BA0062" w:rsidRPr="001E01A7" w:rsidRDefault="00BA0062" w:rsidP="00BA0062">
            <w:pPr>
              <w:rPr>
                <w:rFonts w:cs="Arial"/>
                <w:lang w:val="es-CL"/>
              </w:rPr>
            </w:pPr>
          </w:p>
        </w:tc>
        <w:tc>
          <w:tcPr>
            <w:tcW w:w="7528" w:type="dxa"/>
            <w:shd w:val="clear" w:color="auto" w:fill="FFFFFF" w:themeFill="background1"/>
            <w:tcPrChange w:id="2066" w:author="John Rathkamp Swnburn" w:date="2017-09-06T15:19:00Z">
              <w:tcPr>
                <w:tcW w:w="7818" w:type="dxa"/>
                <w:shd w:val="clear" w:color="auto" w:fill="FFFFFF" w:themeFill="background1"/>
              </w:tcPr>
            </w:tcPrChange>
          </w:tcPr>
          <w:p w14:paraId="7AB8B273" w14:textId="77777777" w:rsidR="00BA0062" w:rsidRPr="001E01A7" w:rsidRDefault="00BA0062" w:rsidP="00BA0062">
            <w:pPr>
              <w:rPr>
                <w:rFonts w:cs="Arial"/>
                <w:lang w:val="es-CL"/>
              </w:rPr>
            </w:pPr>
          </w:p>
        </w:tc>
      </w:tr>
      <w:tr w:rsidR="00BA0062" w:rsidRPr="00AD4908" w14:paraId="0DE6F28B" w14:textId="77777777" w:rsidTr="00E91901">
        <w:tc>
          <w:tcPr>
            <w:tcW w:w="2552" w:type="dxa"/>
            <w:shd w:val="clear" w:color="auto" w:fill="DBE5F1" w:themeFill="accent1" w:themeFillTint="33"/>
            <w:tcPrChange w:id="2067" w:author="John Rathkamp Swnburn" w:date="2017-09-06T15:19:00Z">
              <w:tcPr>
                <w:tcW w:w="2376" w:type="dxa"/>
                <w:shd w:val="clear" w:color="auto" w:fill="DBE5F1" w:themeFill="accent1" w:themeFillTint="33"/>
              </w:tcPr>
            </w:tcPrChange>
          </w:tcPr>
          <w:p w14:paraId="77ADF0B9" w14:textId="77777777" w:rsidR="00942171" w:rsidRPr="001E01A7" w:rsidRDefault="00942171" w:rsidP="00942171">
            <w:pPr>
              <w:jc w:val="left"/>
              <w:rPr>
                <w:rFonts w:cs="Arial"/>
                <w:color w:val="000000" w:themeColor="text1"/>
                <w:lang w:val="es-CL"/>
              </w:rPr>
            </w:pPr>
          </w:p>
          <w:p w14:paraId="66F8D32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528" w:type="dxa"/>
            <w:shd w:val="clear" w:color="auto" w:fill="auto"/>
            <w:tcPrChange w:id="2068" w:author="John Rathkamp Swnburn" w:date="2017-09-06T15:19:00Z">
              <w:tcPr>
                <w:tcW w:w="7818" w:type="dxa"/>
                <w:shd w:val="clear" w:color="auto" w:fill="auto"/>
              </w:tcPr>
            </w:tcPrChange>
          </w:tcPr>
          <w:p w14:paraId="72C9796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6423B8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5F29A5D" w14:textId="77777777" w:rsidR="00E87A51" w:rsidRPr="001E01A7" w:rsidRDefault="00E87A51" w:rsidP="00E87A51">
            <w:pPr>
              <w:rPr>
                <w:rFonts w:cs="Arial"/>
                <w:color w:val="000000" w:themeColor="text1"/>
                <w:lang w:val="es-CL"/>
              </w:rPr>
            </w:pPr>
          </w:p>
          <w:p w14:paraId="67189F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6BE0A8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3A65BD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01E4AE8" w14:textId="77777777" w:rsidR="00E87A51" w:rsidRPr="001E01A7" w:rsidRDefault="00E87A51" w:rsidP="00E87A51">
            <w:pPr>
              <w:rPr>
                <w:rFonts w:cs="Arial"/>
                <w:color w:val="000000" w:themeColor="text1"/>
                <w:lang w:val="es-CL"/>
              </w:rPr>
            </w:pPr>
          </w:p>
          <w:p w14:paraId="752C6D2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lastRenderedPageBreak/>
              <w:t>Periodicicdad de evaluaciÓn</w:t>
            </w:r>
          </w:p>
          <w:p w14:paraId="4464B7A7" w14:textId="6EF26C7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069" w:author="John Rathkamp Swnburn" w:date="2017-09-06T13:31:00Z">
              <w:r w:rsidRPr="001E01A7" w:rsidDel="00F117B9">
                <w:rPr>
                  <w:color w:val="000000" w:themeColor="text1"/>
                  <w:spacing w:val="-2"/>
                  <w:szCs w:val="18"/>
                  <w:lang w:val="es-CL"/>
                </w:rPr>
                <w:delText>trimestrialmente</w:delText>
              </w:r>
            </w:del>
            <w:ins w:id="2070" w:author="John Rathkamp Swnburn" w:date="2017-09-06T13:31:00Z">
              <w:r w:rsidR="00F117B9" w:rsidRPr="001E01A7">
                <w:rPr>
                  <w:color w:val="000000" w:themeColor="text1"/>
                  <w:spacing w:val="-2"/>
                  <w:szCs w:val="18"/>
                  <w:lang w:val="es-CL"/>
                </w:rPr>
                <w:t>trimestralmente</w:t>
              </w:r>
            </w:ins>
          </w:p>
          <w:p w14:paraId="66E661F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D53D24" w:rsidRPr="001E01A7">
              <w:rPr>
                <w:color w:val="000000" w:themeColor="text1"/>
                <w:spacing w:val="-2"/>
                <w:szCs w:val="18"/>
                <w:lang w:val="es-CL"/>
              </w:rPr>
              <w:t>mensualmente</w:t>
            </w:r>
          </w:p>
          <w:p w14:paraId="2F4890C7" w14:textId="2DB234B3" w:rsidR="00BA0062" w:rsidRPr="001E01A7" w:rsidRDefault="00635250" w:rsidP="00D97C23">
            <w:pPr>
              <w:pStyle w:val="Prrafodelista"/>
              <w:numPr>
                <w:ilvl w:val="0"/>
                <w:numId w:val="13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071" w:author="John Rathkamp Swnburn" w:date="2017-09-06T13:31:00Z">
              <w:r w:rsidR="00E87A51" w:rsidRPr="001E01A7" w:rsidDel="00F117B9">
                <w:rPr>
                  <w:color w:val="000000" w:themeColor="text1"/>
                  <w:spacing w:val="-2"/>
                  <w:szCs w:val="18"/>
                  <w:lang w:val="es-CL"/>
                </w:rPr>
                <w:delText>segun</w:delText>
              </w:r>
            </w:del>
            <w:ins w:id="2072"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2889E62" w14:textId="77777777" w:rsidTr="00E91901">
        <w:trPr>
          <w:trHeight w:val="74"/>
          <w:trPrChange w:id="2073" w:author="John Rathkamp Swnburn" w:date="2017-09-06T15:19:00Z">
            <w:trPr>
              <w:trHeight w:val="74"/>
            </w:trPr>
          </w:trPrChange>
        </w:trPr>
        <w:tc>
          <w:tcPr>
            <w:tcW w:w="2552" w:type="dxa"/>
            <w:tcPrChange w:id="2074" w:author="John Rathkamp Swnburn" w:date="2017-09-06T15:19:00Z">
              <w:tcPr>
                <w:tcW w:w="2376" w:type="dxa"/>
              </w:tcPr>
            </w:tcPrChange>
          </w:tcPr>
          <w:p w14:paraId="6FF38693" w14:textId="77777777" w:rsidR="00BA0062" w:rsidRPr="001E01A7" w:rsidRDefault="00BA0062" w:rsidP="00BA0062">
            <w:pPr>
              <w:rPr>
                <w:rFonts w:cs="Arial"/>
                <w:color w:val="000000" w:themeColor="text1"/>
                <w:lang w:val="es-CL"/>
              </w:rPr>
            </w:pPr>
          </w:p>
        </w:tc>
        <w:tc>
          <w:tcPr>
            <w:tcW w:w="7528" w:type="dxa"/>
            <w:tcPrChange w:id="2075" w:author="John Rathkamp Swnburn" w:date="2017-09-06T15:19:00Z">
              <w:tcPr>
                <w:tcW w:w="7818" w:type="dxa"/>
              </w:tcPr>
            </w:tcPrChange>
          </w:tcPr>
          <w:p w14:paraId="6C7EAB90" w14:textId="77777777" w:rsidR="00BA0062" w:rsidRPr="001E01A7" w:rsidRDefault="00BA0062" w:rsidP="00BA0062">
            <w:pPr>
              <w:rPr>
                <w:rFonts w:cs="Arial"/>
                <w:color w:val="000000" w:themeColor="text1"/>
                <w:lang w:val="es-CL"/>
              </w:rPr>
            </w:pPr>
          </w:p>
        </w:tc>
      </w:tr>
      <w:tr w:rsidR="00BA0062" w:rsidRPr="00AD4908" w14:paraId="4F60C069" w14:textId="77777777" w:rsidTr="00E91901">
        <w:tc>
          <w:tcPr>
            <w:tcW w:w="2552" w:type="dxa"/>
            <w:shd w:val="clear" w:color="auto" w:fill="BFBFBF" w:themeFill="background1" w:themeFillShade="BF"/>
            <w:tcPrChange w:id="2076" w:author="John Rathkamp Swnburn" w:date="2017-09-06T15:19:00Z">
              <w:tcPr>
                <w:tcW w:w="2376" w:type="dxa"/>
                <w:shd w:val="clear" w:color="auto" w:fill="BFBFBF" w:themeFill="background1" w:themeFillShade="BF"/>
              </w:tcPr>
            </w:tcPrChange>
          </w:tcPr>
          <w:p w14:paraId="5E31052B" w14:textId="77777777" w:rsidR="00F10BA9" w:rsidRPr="001E01A7" w:rsidRDefault="00F10BA9" w:rsidP="00F10BA9">
            <w:pPr>
              <w:rPr>
                <w:rFonts w:cs="Arial"/>
                <w:color w:val="000000" w:themeColor="text1"/>
                <w:lang w:val="es-CL"/>
              </w:rPr>
            </w:pPr>
          </w:p>
          <w:p w14:paraId="19A02E3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528" w:type="dxa"/>
            <w:tcPrChange w:id="2077" w:author="John Rathkamp Swnburn" w:date="2017-09-06T15:19:00Z">
              <w:tcPr>
                <w:tcW w:w="7818" w:type="dxa"/>
              </w:tcPr>
            </w:tcPrChange>
          </w:tcPr>
          <w:p w14:paraId="3119EDE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AC80B9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777239F5" w14:textId="401BB9AE" w:rsidR="00BA0062" w:rsidRPr="001E01A7" w:rsidRDefault="00BC0BE1" w:rsidP="00D97C23">
            <w:pPr>
              <w:pStyle w:val="Prrafodelista"/>
              <w:numPr>
                <w:ilvl w:val="0"/>
                <w:numId w:val="50"/>
              </w:numPr>
              <w:contextualSpacing w:val="0"/>
              <w:jc w:val="left"/>
              <w:rPr>
                <w:rFonts w:cs="Arial"/>
                <w:color w:val="000000" w:themeColor="text1"/>
                <w:lang w:val="es-CL"/>
              </w:rPr>
            </w:pPr>
            <w:r>
              <w:rPr>
                <w:rFonts w:cs="Arial"/>
                <w:color w:val="000000" w:themeColor="text1"/>
                <w:lang w:val="es-CL"/>
              </w:rPr>
              <w:t>Contratante</w:t>
            </w:r>
          </w:p>
          <w:p w14:paraId="7426677C" w14:textId="77777777" w:rsidR="00BA0062" w:rsidRPr="001E01A7" w:rsidRDefault="00BA0062" w:rsidP="00BA0062">
            <w:pPr>
              <w:pStyle w:val="Prrafodelista"/>
              <w:ind w:left="360"/>
              <w:contextualSpacing w:val="0"/>
              <w:rPr>
                <w:rFonts w:cs="Arial"/>
                <w:color w:val="000000" w:themeColor="text1"/>
                <w:lang w:val="es-CL"/>
              </w:rPr>
            </w:pPr>
          </w:p>
          <w:p w14:paraId="005CE71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199474" w14:textId="77777777" w:rsidR="00BA0062" w:rsidRPr="001E01A7" w:rsidRDefault="00BA0062" w:rsidP="00BA0062">
            <w:pPr>
              <w:rPr>
                <w:rFonts w:cs="Arial"/>
                <w:b/>
                <w:color w:val="000000" w:themeColor="text1"/>
                <w:lang w:val="es-CL"/>
              </w:rPr>
            </w:pPr>
          </w:p>
          <w:p w14:paraId="7B60E3B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transporte público se proporcionará a través de compañías locales de </w:t>
            </w:r>
            <w:r w:rsidR="00B50582" w:rsidRPr="001E01A7">
              <w:rPr>
                <w:rFonts w:cs="Arial"/>
                <w:color w:val="000000" w:themeColor="text1"/>
                <w:lang w:val="es-CL"/>
              </w:rPr>
              <w:t>B</w:t>
            </w:r>
            <w:r w:rsidRPr="001E01A7">
              <w:rPr>
                <w:rFonts w:cs="Arial"/>
                <w:color w:val="000000" w:themeColor="text1"/>
                <w:lang w:val="es-CL"/>
              </w:rPr>
              <w:t>uses</w:t>
            </w:r>
            <w:r w:rsidR="00B50582" w:rsidRPr="001E01A7">
              <w:rPr>
                <w:rFonts w:cs="Arial"/>
                <w:color w:val="000000" w:themeColor="text1"/>
                <w:lang w:val="es-CL"/>
              </w:rPr>
              <w:t xml:space="preserve"> de Transporte Público, Minibuses y T</w:t>
            </w:r>
            <w:r w:rsidRPr="001E01A7">
              <w:rPr>
                <w:rFonts w:cs="Arial"/>
                <w:color w:val="000000" w:themeColor="text1"/>
                <w:lang w:val="es-CL"/>
              </w:rPr>
              <w:t>axis. NUEVO PUDAHUEL se asegurará que exista espacio adecuado de estacionamiento y espera disponible cerca del terminal para permitir que se provea el mejor servicio posible al público y a los operadores de los vehículos.</w:t>
            </w:r>
          </w:p>
          <w:p w14:paraId="4F0D70FD" w14:textId="77777777" w:rsidR="00BA0062" w:rsidRPr="001E01A7" w:rsidRDefault="00BA0062" w:rsidP="00BA0062">
            <w:pPr>
              <w:rPr>
                <w:rFonts w:cs="Arial"/>
                <w:b/>
                <w:color w:val="000000" w:themeColor="text1"/>
                <w:lang w:val="es-CL"/>
              </w:rPr>
            </w:pPr>
          </w:p>
          <w:p w14:paraId="51B4726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controlará la entrada y salida de todos los Taxis y Minibuses a las Pistas Exclusivas de los Terminales T1 y T2.</w:t>
            </w:r>
          </w:p>
          <w:p w14:paraId="1295A0C1" w14:textId="77777777" w:rsidR="00BA0062" w:rsidRPr="001E01A7" w:rsidRDefault="00BA0062" w:rsidP="00BA0062">
            <w:pPr>
              <w:pStyle w:val="Prrafodelista"/>
              <w:ind w:left="360"/>
              <w:contextualSpacing w:val="0"/>
              <w:rPr>
                <w:rFonts w:cs="Arial"/>
                <w:color w:val="000000" w:themeColor="text1"/>
                <w:lang w:val="es-CL"/>
              </w:rPr>
            </w:pPr>
          </w:p>
          <w:p w14:paraId="1144BC98"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controlará la entrada y salida de los Buses de Transporte Público, hacia y desde el Centro de Transporte. </w:t>
            </w:r>
          </w:p>
          <w:p w14:paraId="1503DAB4" w14:textId="77777777" w:rsidR="00BA0062" w:rsidRPr="001E01A7" w:rsidRDefault="00BA0062" w:rsidP="00BA0062">
            <w:pPr>
              <w:rPr>
                <w:rFonts w:cs="Arial"/>
                <w:color w:val="000000" w:themeColor="text1"/>
                <w:lang w:val="es-CL"/>
              </w:rPr>
            </w:pPr>
          </w:p>
          <w:p w14:paraId="4FE9E9C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 ubicación de Taxis y Minibuses para recoger pasaderos dentro de las Pistas Exclusivas respectivas de acuerdo con First In First Out (FIFO).</w:t>
            </w:r>
          </w:p>
          <w:p w14:paraId="5BBB6970" w14:textId="77777777" w:rsidR="00BA0062" w:rsidRPr="001E01A7" w:rsidRDefault="00BA0062" w:rsidP="00BA0062">
            <w:pPr>
              <w:rPr>
                <w:rFonts w:cs="Arial"/>
                <w:color w:val="000000" w:themeColor="text1"/>
                <w:lang w:val="es-CL"/>
              </w:rPr>
            </w:pPr>
          </w:p>
          <w:p w14:paraId="3FC8D337"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las zonas de estacionamientos correspondientes a cada uno de los Buses de Transporte Público, para recoger y dejar pasajeros en el Centro de Transporte, de acuerdo con el mecanismo de asignación que elaborará, conforme con 1.10.10 puntos A.13 y C.15 y 2.9.3</w:t>
            </w:r>
            <w:r w:rsidR="00891F10" w:rsidRPr="001E01A7">
              <w:rPr>
                <w:rFonts w:cs="Arial"/>
                <w:color w:val="000000" w:themeColor="text1"/>
                <w:lang w:val="es-CL"/>
              </w:rPr>
              <w:t xml:space="preserve"> de las BALI</w:t>
            </w:r>
            <w:r w:rsidRPr="001E01A7">
              <w:rPr>
                <w:rFonts w:cs="Arial"/>
                <w:color w:val="000000" w:themeColor="text1"/>
                <w:lang w:val="es-CL"/>
              </w:rPr>
              <w:t>.</w:t>
            </w:r>
          </w:p>
          <w:p w14:paraId="165BC38B" w14:textId="77777777" w:rsidR="00BA0062" w:rsidRPr="001E01A7" w:rsidRDefault="00BA0062" w:rsidP="00BA0062">
            <w:pPr>
              <w:rPr>
                <w:rFonts w:cs="Arial"/>
                <w:color w:val="000000" w:themeColor="text1"/>
                <w:lang w:val="es-CL"/>
              </w:rPr>
            </w:pPr>
          </w:p>
          <w:p w14:paraId="596967D0" w14:textId="244632D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informará y dirigirá a través de señalética </w:t>
            </w:r>
            <w:del w:id="2078" w:author="John Rathkamp Swnburn" w:date="2017-09-06T13:58:00Z">
              <w:r w:rsidRPr="001E01A7" w:rsidDel="006B1E3C">
                <w:rPr>
                  <w:rFonts w:cs="Arial"/>
                  <w:color w:val="000000" w:themeColor="text1"/>
                  <w:lang w:val="es-CL"/>
                </w:rPr>
                <w:delText>grafica</w:delText>
              </w:r>
            </w:del>
            <w:ins w:id="2079" w:author="John Rathkamp Swnburn" w:date="2017-09-06T13:58:00Z">
              <w:r w:rsidR="006B1E3C" w:rsidRPr="001E01A7">
                <w:rPr>
                  <w:rFonts w:cs="Arial"/>
                  <w:color w:val="000000" w:themeColor="text1"/>
                  <w:lang w:val="es-CL"/>
                </w:rPr>
                <w:t>gráfica</w:t>
              </w:r>
            </w:ins>
            <w:r w:rsidRPr="001E01A7">
              <w:rPr>
                <w:rFonts w:cs="Arial"/>
                <w:color w:val="000000" w:themeColor="text1"/>
                <w:lang w:val="es-CL"/>
              </w:rPr>
              <w:t>, audición u otros medios, a los pasajeros y usuarios en general, a las Pistas Exclusivas respectivas donde estén los Taxis y Minibuses, o al Centro de Transporte donde estén Buses de Transporte Público.</w:t>
            </w:r>
          </w:p>
          <w:p w14:paraId="3BC078DE" w14:textId="77777777" w:rsidR="00BA0062" w:rsidRPr="001E01A7" w:rsidRDefault="00BA0062" w:rsidP="00BA0062">
            <w:pPr>
              <w:rPr>
                <w:rFonts w:cs="Arial"/>
                <w:color w:val="000000" w:themeColor="text1"/>
                <w:lang w:val="es-CL"/>
              </w:rPr>
            </w:pPr>
          </w:p>
          <w:p w14:paraId="61E9C27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asegurará en todo momento una amplia y correcta difusión a los usuarios de las condiciones y precios de referencia en efecto dependiendo de cada destino, de los servicios provistos por cada uno de los operadores de transporte usuarios de esta infraestructura, lo que será calificado por el Inspector Fiscal. </w:t>
            </w:r>
          </w:p>
          <w:p w14:paraId="5FD69663" w14:textId="77777777" w:rsidR="00BA0062" w:rsidRPr="001E01A7" w:rsidRDefault="00BA0062" w:rsidP="00BA0062">
            <w:pPr>
              <w:rPr>
                <w:rFonts w:cs="Arial"/>
                <w:color w:val="000000" w:themeColor="text1"/>
                <w:lang w:val="es-CL"/>
              </w:rPr>
            </w:pPr>
          </w:p>
          <w:p w14:paraId="46544C8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pondrá a disposición una plataforma de atención a</w:t>
            </w:r>
            <w:r w:rsidR="0052387A" w:rsidRPr="001E01A7">
              <w:rPr>
                <w:rFonts w:cs="Arial"/>
                <w:color w:val="000000" w:themeColor="text1"/>
                <w:lang w:val="es-CL"/>
              </w:rPr>
              <w:t xml:space="preserve"> usuarios y un canal de informació</w:t>
            </w:r>
            <w:r w:rsidRPr="001E01A7">
              <w:rPr>
                <w:rFonts w:cs="Arial"/>
                <w:color w:val="000000" w:themeColor="text1"/>
                <w:lang w:val="es-CL"/>
              </w:rPr>
              <w:t>n de cada operador de servicio de transporte público que usa la infraestructura asociada, en el Sistema de Información a Usuario establecido en 1.10.9.2 letra g) de estos Términos para el Procedimiento de Licitación.</w:t>
            </w:r>
          </w:p>
          <w:p w14:paraId="2B08947C" w14:textId="77777777" w:rsidR="00BA0062" w:rsidRPr="001E01A7" w:rsidRDefault="00BA0062" w:rsidP="00BA0062">
            <w:pPr>
              <w:pStyle w:val="Prrafodelista"/>
              <w:ind w:left="360"/>
              <w:contextualSpacing w:val="0"/>
              <w:rPr>
                <w:rFonts w:cs="Arial"/>
                <w:color w:val="000000" w:themeColor="text1"/>
                <w:lang w:val="es-CL"/>
              </w:rPr>
            </w:pPr>
          </w:p>
          <w:p w14:paraId="033530C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Taxis, Minibuses y Buses de Transporte Público pueden acceder al Aeropuerto y usar su infraestructura relacionada, previsto que cumplan con las condiciones y requisitos determinados por MTT y los requisitos mínimos de operación establecidos a continuación:</w:t>
            </w:r>
          </w:p>
          <w:p w14:paraId="2A9D83C2" w14:textId="07E5EA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el monto del billete a ser cargado a los usuarios. En el caso de Minibuses y Buses de Transporte Público, la información debe ser referencial de </w:t>
            </w:r>
            <w:del w:id="2080" w:author="John Rathkamp Swnburn" w:date="2017-09-06T13:58:00Z">
              <w:r w:rsidRPr="001E01A7" w:rsidDel="006B1E3C">
                <w:rPr>
                  <w:rFonts w:cs="Arial"/>
                  <w:color w:val="000000" w:themeColor="text1"/>
                  <w:lang w:val="es-CL"/>
                </w:rPr>
                <w:delText>acuedo</w:delText>
              </w:r>
            </w:del>
            <w:ins w:id="2081" w:author="John Rathkamp Swnburn" w:date="2017-09-06T13:58:00Z">
              <w:r w:rsidR="006B1E3C" w:rsidRPr="001E01A7">
                <w:rPr>
                  <w:rFonts w:cs="Arial"/>
                  <w:color w:val="000000" w:themeColor="text1"/>
                  <w:lang w:val="es-CL"/>
                </w:rPr>
                <w:t>acuerdo</w:t>
              </w:r>
            </w:ins>
            <w:r w:rsidRPr="001E01A7">
              <w:rPr>
                <w:rFonts w:cs="Arial"/>
                <w:color w:val="000000" w:themeColor="text1"/>
                <w:lang w:val="es-CL"/>
              </w:rPr>
              <w:t xml:space="preserve"> con los destinos. </w:t>
            </w:r>
          </w:p>
          <w:p w14:paraId="77D4832A"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la identificación del operador de transporte, así como el conductor, si fuere una persona distinta, y la placa patente única del vehículo. </w:t>
            </w:r>
          </w:p>
          <w:p w14:paraId="2EB8E35C" w14:textId="77777777" w:rsidR="00BA0062" w:rsidRPr="001E01A7" w:rsidRDefault="00BA0062" w:rsidP="00BA0062">
            <w:pPr>
              <w:rPr>
                <w:rFonts w:cs="Arial"/>
                <w:color w:val="000000" w:themeColor="text1"/>
                <w:lang w:val="es-CL"/>
              </w:rPr>
            </w:pPr>
          </w:p>
          <w:p w14:paraId="05F71911" w14:textId="77777777" w:rsidR="00DF7BD3" w:rsidRPr="001E01A7" w:rsidRDefault="0069323A" w:rsidP="00D97C23">
            <w:pPr>
              <w:pStyle w:val="Prrafodelista"/>
              <w:numPr>
                <w:ilvl w:val="0"/>
                <w:numId w:val="151"/>
              </w:numPr>
              <w:rPr>
                <w:color w:val="000000" w:themeColor="text1"/>
                <w:szCs w:val="18"/>
                <w:lang w:val="es-CL"/>
              </w:rPr>
            </w:pPr>
            <w:r w:rsidRPr="001E01A7">
              <w:rPr>
                <w:color w:val="000000" w:themeColor="text1"/>
                <w:szCs w:val="18"/>
                <w:lang w:val="es-CL"/>
              </w:rPr>
              <w:t xml:space="preserve">Debido a las limitaciones en términos de espacios disponibles para los recursos necesarios a la operación de los servicios de transporte público como lugar de estacionamiento o mostradores de venta, es necesario organizar el uso de estos </w:t>
            </w:r>
            <w:r w:rsidR="00635250" w:rsidRPr="001E01A7">
              <w:rPr>
                <w:color w:val="000000" w:themeColor="text1"/>
                <w:szCs w:val="18"/>
                <w:lang w:val="es-CL"/>
              </w:rPr>
              <w:lastRenderedPageBreak/>
              <w:t>recursos limitando</w:t>
            </w:r>
            <w:r w:rsidRPr="001E01A7">
              <w:rPr>
                <w:color w:val="000000" w:themeColor="text1"/>
                <w:szCs w:val="18"/>
                <w:lang w:val="es-CL"/>
              </w:rPr>
              <w:t xml:space="preserve"> el uso dedicado de estos recursos a algunos operadores y organizando dentro de un proceso de uso compartido los otros operadores de Taxis y Minibuses. Así </w:t>
            </w:r>
            <w:r w:rsidRPr="001E01A7">
              <w:rPr>
                <w:rFonts w:cs="Arial"/>
                <w:color w:val="000000" w:themeColor="text1"/>
                <w:szCs w:val="18"/>
                <w:lang w:val="es-CL"/>
              </w:rPr>
              <w:t xml:space="preserve">NUEVO PUDAHUEL realizará una selección de operadores que tendrán acceso a un uso dedicado de recursos, según un mecanismo que elaborará antes de </w:t>
            </w:r>
            <w:r w:rsidR="00635250" w:rsidRPr="001E01A7">
              <w:rPr>
                <w:rFonts w:cs="Arial"/>
                <w:color w:val="000000" w:themeColor="text1"/>
                <w:szCs w:val="18"/>
                <w:lang w:val="es-CL"/>
              </w:rPr>
              <w:t>abril</w:t>
            </w:r>
            <w:r w:rsidRPr="001E01A7">
              <w:rPr>
                <w:rFonts w:cs="Arial"/>
                <w:color w:val="000000" w:themeColor="text1"/>
                <w:szCs w:val="18"/>
                <w:lang w:val="es-CL"/>
              </w:rPr>
              <w:t xml:space="preserve"> 2016 e </w:t>
            </w:r>
            <w:r w:rsidR="00635250" w:rsidRPr="001E01A7">
              <w:rPr>
                <w:rFonts w:cs="Arial"/>
                <w:color w:val="000000" w:themeColor="text1"/>
                <w:szCs w:val="18"/>
                <w:lang w:val="es-CL"/>
              </w:rPr>
              <w:t>implementará</w:t>
            </w:r>
            <w:r w:rsidRPr="001E01A7">
              <w:rPr>
                <w:rFonts w:cs="Arial"/>
                <w:color w:val="000000" w:themeColor="text1"/>
                <w:szCs w:val="18"/>
                <w:lang w:val="es-CL"/>
              </w:rPr>
              <w:t xml:space="preserve"> de manera transparente, propiciando el uso homogéneo de las infraestructuras, instalaciones, y áreas disponibles, con el objetivo de permitir el desarrollo de un servicio de transporte segmentado y de calidad.</w:t>
            </w:r>
          </w:p>
          <w:p w14:paraId="73895014" w14:textId="77777777" w:rsidR="00DF7BD3" w:rsidRPr="001E01A7" w:rsidRDefault="00DF7BD3" w:rsidP="00BA0062">
            <w:pPr>
              <w:rPr>
                <w:rFonts w:cs="Arial"/>
                <w:color w:val="000000" w:themeColor="text1"/>
                <w:lang w:val="es-CL"/>
              </w:rPr>
            </w:pPr>
          </w:p>
          <w:p w14:paraId="75D2043A" w14:textId="77777777" w:rsidR="0059152F" w:rsidRPr="001E01A7" w:rsidRDefault="0059152F" w:rsidP="00BA0062">
            <w:pPr>
              <w:rPr>
                <w:rFonts w:cs="Arial"/>
                <w:color w:val="000000" w:themeColor="text1"/>
                <w:lang w:val="es-CL"/>
              </w:rPr>
            </w:pPr>
            <w:r w:rsidRPr="001E01A7">
              <w:rPr>
                <w:rFonts w:cs="Arial"/>
                <w:color w:val="000000" w:themeColor="text1"/>
                <w:lang w:val="es-CL"/>
              </w:rPr>
              <w:t>véase 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14F913BE" w14:textId="77777777" w:rsidR="0059152F" w:rsidRPr="001E01A7" w:rsidRDefault="0059152F" w:rsidP="00BA0062">
            <w:pPr>
              <w:rPr>
                <w:rFonts w:cs="Arial"/>
                <w:color w:val="000000" w:themeColor="text1"/>
                <w:lang w:val="es-CL"/>
              </w:rPr>
            </w:pPr>
          </w:p>
          <w:p w14:paraId="32771E71"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ED7944B" w14:textId="32881201" w:rsidR="00BA0062" w:rsidRPr="001E01A7" w:rsidRDefault="00C539F4"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Según el Plan de </w:t>
            </w:r>
            <w:del w:id="2082" w:author="John Rathkamp Swnburn" w:date="2017-09-06T13:58:00Z">
              <w:r w:rsidRPr="001E01A7" w:rsidDel="006B1E3C">
                <w:rPr>
                  <w:rFonts w:cs="Arial"/>
                  <w:color w:val="000000" w:themeColor="text1"/>
                  <w:lang w:val="es-CL"/>
                </w:rPr>
                <w:delText>Conservacion</w:delText>
              </w:r>
            </w:del>
            <w:ins w:id="2083" w:author="John Rathkamp Swnburn" w:date="2017-09-06T13:58: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tc>
      </w:tr>
      <w:tr w:rsidR="00BA0062" w:rsidRPr="00AD4908" w14:paraId="133D2AD9" w14:textId="77777777" w:rsidTr="00E91901">
        <w:tc>
          <w:tcPr>
            <w:tcW w:w="2552" w:type="dxa"/>
            <w:tcPrChange w:id="2084" w:author="John Rathkamp Swnburn" w:date="2017-09-06T15:19:00Z">
              <w:tcPr>
                <w:tcW w:w="2376" w:type="dxa"/>
              </w:tcPr>
            </w:tcPrChange>
          </w:tcPr>
          <w:p w14:paraId="4DC25AB4" w14:textId="77777777" w:rsidR="00BA0062" w:rsidRPr="001E01A7" w:rsidRDefault="00BA0062" w:rsidP="00BA0062">
            <w:pPr>
              <w:rPr>
                <w:rFonts w:cs="Arial"/>
                <w:color w:val="000000" w:themeColor="text1"/>
                <w:lang w:val="es-CL"/>
              </w:rPr>
            </w:pPr>
          </w:p>
        </w:tc>
        <w:tc>
          <w:tcPr>
            <w:tcW w:w="7528" w:type="dxa"/>
            <w:tcPrChange w:id="2085" w:author="John Rathkamp Swnburn" w:date="2017-09-06T15:19:00Z">
              <w:tcPr>
                <w:tcW w:w="7818" w:type="dxa"/>
              </w:tcPr>
            </w:tcPrChange>
          </w:tcPr>
          <w:p w14:paraId="341E8E12" w14:textId="77777777" w:rsidR="00BA0062" w:rsidRPr="001E01A7" w:rsidRDefault="00BA0062" w:rsidP="00BA0062">
            <w:pPr>
              <w:rPr>
                <w:rFonts w:cs="Arial"/>
                <w:b/>
                <w:color w:val="000000" w:themeColor="text1"/>
                <w:lang w:val="es-CL"/>
              </w:rPr>
            </w:pPr>
          </w:p>
        </w:tc>
      </w:tr>
      <w:tr w:rsidR="00BA0062" w:rsidRPr="001E01A7" w14:paraId="4FDD1668" w14:textId="77777777" w:rsidTr="00E91901">
        <w:tc>
          <w:tcPr>
            <w:tcW w:w="2552" w:type="dxa"/>
            <w:shd w:val="clear" w:color="auto" w:fill="BFBFBF" w:themeFill="background1" w:themeFillShade="BF"/>
            <w:tcPrChange w:id="2086" w:author="John Rathkamp Swnburn" w:date="2017-09-06T15:19:00Z">
              <w:tcPr>
                <w:tcW w:w="2376" w:type="dxa"/>
                <w:shd w:val="clear" w:color="auto" w:fill="BFBFBF" w:themeFill="background1" w:themeFillShade="BF"/>
              </w:tcPr>
            </w:tcPrChange>
          </w:tcPr>
          <w:p w14:paraId="2CA1864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528" w:type="dxa"/>
            <w:tcPrChange w:id="2087" w:author="John Rathkamp Swnburn" w:date="2017-09-06T15:19:00Z">
              <w:tcPr>
                <w:tcW w:w="7818" w:type="dxa"/>
              </w:tcPr>
            </w:tcPrChange>
          </w:tcPr>
          <w:p w14:paraId="4BA9E5A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548053F" w14:textId="77777777" w:rsidTr="00E91901">
        <w:trPr>
          <w:trHeight w:val="74"/>
          <w:trPrChange w:id="2088" w:author="John Rathkamp Swnburn" w:date="2017-09-06T15:19:00Z">
            <w:trPr>
              <w:trHeight w:val="74"/>
            </w:trPr>
          </w:trPrChange>
        </w:trPr>
        <w:tc>
          <w:tcPr>
            <w:tcW w:w="2552" w:type="dxa"/>
            <w:tcPrChange w:id="2089" w:author="John Rathkamp Swnburn" w:date="2017-09-06T15:19:00Z">
              <w:tcPr>
                <w:tcW w:w="2376" w:type="dxa"/>
              </w:tcPr>
            </w:tcPrChange>
          </w:tcPr>
          <w:p w14:paraId="6FB17795" w14:textId="77777777" w:rsidR="00BA0062" w:rsidRPr="001E01A7" w:rsidRDefault="00BA0062" w:rsidP="00BA0062">
            <w:pPr>
              <w:rPr>
                <w:rFonts w:cs="Arial"/>
                <w:color w:val="000000" w:themeColor="text1"/>
                <w:lang w:val="es-CL"/>
              </w:rPr>
            </w:pPr>
          </w:p>
        </w:tc>
        <w:tc>
          <w:tcPr>
            <w:tcW w:w="7528" w:type="dxa"/>
            <w:tcPrChange w:id="2090" w:author="John Rathkamp Swnburn" w:date="2017-09-06T15:19:00Z">
              <w:tcPr>
                <w:tcW w:w="7818" w:type="dxa"/>
              </w:tcPr>
            </w:tcPrChange>
          </w:tcPr>
          <w:p w14:paraId="06458D3D" w14:textId="77777777" w:rsidR="00BA0062" w:rsidRPr="001E01A7" w:rsidRDefault="00BA0062" w:rsidP="00BA0062">
            <w:pPr>
              <w:rPr>
                <w:rFonts w:cs="Arial"/>
                <w:color w:val="000000" w:themeColor="text1"/>
                <w:lang w:val="es-CL"/>
              </w:rPr>
            </w:pPr>
          </w:p>
        </w:tc>
      </w:tr>
      <w:tr w:rsidR="00BA0062" w:rsidRPr="00AD4908" w14:paraId="129E47F7" w14:textId="77777777" w:rsidTr="00E91901">
        <w:tc>
          <w:tcPr>
            <w:tcW w:w="2552" w:type="dxa"/>
            <w:shd w:val="clear" w:color="auto" w:fill="BFBFBF" w:themeFill="background1" w:themeFillShade="BF"/>
            <w:tcPrChange w:id="2091" w:author="John Rathkamp Swnburn" w:date="2017-09-06T15:19:00Z">
              <w:tcPr>
                <w:tcW w:w="2376" w:type="dxa"/>
                <w:shd w:val="clear" w:color="auto" w:fill="BFBFBF" w:themeFill="background1" w:themeFillShade="BF"/>
              </w:tcPr>
            </w:tcPrChange>
          </w:tcPr>
          <w:p w14:paraId="26FE228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528" w:type="dxa"/>
            <w:tcPrChange w:id="2092" w:author="John Rathkamp Swnburn" w:date="2017-09-06T15:19:00Z">
              <w:tcPr>
                <w:tcW w:w="7818" w:type="dxa"/>
              </w:tcPr>
            </w:tcPrChange>
          </w:tcPr>
          <w:p w14:paraId="7E80147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AD4908" w14:paraId="61BE00AF" w14:textId="77777777" w:rsidTr="00E91901">
        <w:tc>
          <w:tcPr>
            <w:tcW w:w="2552" w:type="dxa"/>
            <w:tcPrChange w:id="2093" w:author="John Rathkamp Swnburn" w:date="2017-09-06T15:19:00Z">
              <w:tcPr>
                <w:tcW w:w="2376" w:type="dxa"/>
              </w:tcPr>
            </w:tcPrChange>
          </w:tcPr>
          <w:p w14:paraId="5D3B98AF" w14:textId="77777777" w:rsidR="00BA0062" w:rsidRPr="001E01A7" w:rsidRDefault="00BA0062" w:rsidP="00BA0062">
            <w:pPr>
              <w:rPr>
                <w:rFonts w:cs="Arial"/>
                <w:color w:val="000000" w:themeColor="text1"/>
                <w:lang w:val="es-CL"/>
              </w:rPr>
            </w:pPr>
          </w:p>
        </w:tc>
        <w:tc>
          <w:tcPr>
            <w:tcW w:w="7528" w:type="dxa"/>
            <w:tcPrChange w:id="2094" w:author="John Rathkamp Swnburn" w:date="2017-09-06T15:19:00Z">
              <w:tcPr>
                <w:tcW w:w="7818" w:type="dxa"/>
              </w:tcPr>
            </w:tcPrChange>
          </w:tcPr>
          <w:p w14:paraId="525D5621" w14:textId="77777777" w:rsidR="00BA0062" w:rsidRPr="001E01A7" w:rsidRDefault="00BA0062" w:rsidP="00BA0062">
            <w:pPr>
              <w:rPr>
                <w:rFonts w:cs="Arial"/>
                <w:color w:val="000000" w:themeColor="text1"/>
                <w:lang w:val="es-CL"/>
              </w:rPr>
            </w:pPr>
          </w:p>
        </w:tc>
      </w:tr>
      <w:tr w:rsidR="00BA0062" w:rsidRPr="00AD4908" w14:paraId="2DEED401" w14:textId="77777777" w:rsidTr="00E91901">
        <w:tc>
          <w:tcPr>
            <w:tcW w:w="2552" w:type="dxa"/>
            <w:shd w:val="clear" w:color="auto" w:fill="BFBFBF" w:themeFill="background1" w:themeFillShade="BF"/>
            <w:tcPrChange w:id="2095" w:author="John Rathkamp Swnburn" w:date="2017-09-06T15:19:00Z">
              <w:tcPr>
                <w:tcW w:w="2376" w:type="dxa"/>
                <w:shd w:val="clear" w:color="auto" w:fill="BFBFBF" w:themeFill="background1" w:themeFillShade="BF"/>
              </w:tcPr>
            </w:tcPrChange>
          </w:tcPr>
          <w:p w14:paraId="512D2B7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528" w:type="dxa"/>
            <w:tcPrChange w:id="2096" w:author="John Rathkamp Swnburn" w:date="2017-09-06T15:19:00Z">
              <w:tcPr>
                <w:tcW w:w="7818" w:type="dxa"/>
              </w:tcPr>
            </w:tcPrChange>
          </w:tcPr>
          <w:p w14:paraId="4CE951A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029EAB1C" w14:textId="77777777" w:rsidTr="00E91901">
        <w:trPr>
          <w:trHeight w:val="70"/>
          <w:trPrChange w:id="2097" w:author="John Rathkamp Swnburn" w:date="2017-09-06T15:19:00Z">
            <w:trPr>
              <w:trHeight w:val="70"/>
            </w:trPr>
          </w:trPrChange>
        </w:trPr>
        <w:tc>
          <w:tcPr>
            <w:tcW w:w="2552" w:type="dxa"/>
            <w:tcPrChange w:id="2098" w:author="John Rathkamp Swnburn" w:date="2017-09-06T15:19:00Z">
              <w:tcPr>
                <w:tcW w:w="2376" w:type="dxa"/>
              </w:tcPr>
            </w:tcPrChange>
          </w:tcPr>
          <w:p w14:paraId="3E47FDC2" w14:textId="77777777" w:rsidR="00BA0062" w:rsidRPr="001E01A7" w:rsidRDefault="00BA0062" w:rsidP="00BA0062">
            <w:pPr>
              <w:rPr>
                <w:rFonts w:cs="Arial"/>
                <w:color w:val="000000" w:themeColor="text1"/>
                <w:lang w:val="es-CL"/>
              </w:rPr>
            </w:pPr>
          </w:p>
        </w:tc>
        <w:tc>
          <w:tcPr>
            <w:tcW w:w="7528" w:type="dxa"/>
            <w:tcPrChange w:id="2099" w:author="John Rathkamp Swnburn" w:date="2017-09-06T15:19:00Z">
              <w:tcPr>
                <w:tcW w:w="7818" w:type="dxa"/>
              </w:tcPr>
            </w:tcPrChange>
          </w:tcPr>
          <w:p w14:paraId="6ADEDBAF" w14:textId="77777777" w:rsidR="00BA0062" w:rsidRPr="001E01A7" w:rsidRDefault="00BA0062" w:rsidP="00BA0062">
            <w:pPr>
              <w:rPr>
                <w:rFonts w:cs="Arial"/>
                <w:color w:val="000000" w:themeColor="text1"/>
                <w:lang w:val="es-CL"/>
              </w:rPr>
            </w:pPr>
          </w:p>
        </w:tc>
      </w:tr>
      <w:tr w:rsidR="00BA0062" w:rsidRPr="00AD4908" w14:paraId="14621017" w14:textId="77777777" w:rsidTr="00E91901">
        <w:trPr>
          <w:trHeight w:val="70"/>
          <w:trPrChange w:id="2100" w:author="John Rathkamp Swnburn" w:date="2017-09-06T15:19:00Z">
            <w:trPr>
              <w:trHeight w:val="70"/>
            </w:trPr>
          </w:trPrChange>
        </w:trPr>
        <w:tc>
          <w:tcPr>
            <w:tcW w:w="2552" w:type="dxa"/>
            <w:shd w:val="clear" w:color="auto" w:fill="BFBFBF" w:themeFill="background1" w:themeFillShade="BF"/>
            <w:tcPrChange w:id="2101" w:author="John Rathkamp Swnburn" w:date="2017-09-06T15:19:00Z">
              <w:tcPr>
                <w:tcW w:w="2376" w:type="dxa"/>
                <w:shd w:val="clear" w:color="auto" w:fill="BFBFBF" w:themeFill="background1" w:themeFillShade="BF"/>
              </w:tcPr>
            </w:tcPrChange>
          </w:tcPr>
          <w:p w14:paraId="1C16FF41"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w:t>
            </w:r>
          </w:p>
        </w:tc>
        <w:tc>
          <w:tcPr>
            <w:tcW w:w="7528" w:type="dxa"/>
            <w:vAlign w:val="center"/>
            <w:tcPrChange w:id="2102" w:author="John Rathkamp Swnburn" w:date="2017-09-06T15:19:00Z">
              <w:tcPr>
                <w:tcW w:w="7818" w:type="dxa"/>
                <w:vAlign w:val="center"/>
              </w:tcPr>
            </w:tcPrChange>
          </w:tcPr>
          <w:p w14:paraId="394B2F4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a lo existente y al Anteproyecto Referencial</w:t>
            </w:r>
          </w:p>
        </w:tc>
      </w:tr>
      <w:tr w:rsidR="00BA0062" w:rsidRPr="00AD4908" w14:paraId="2CAA87AC" w14:textId="77777777" w:rsidTr="00E91901">
        <w:tc>
          <w:tcPr>
            <w:tcW w:w="2552" w:type="dxa"/>
            <w:shd w:val="clear" w:color="auto" w:fill="auto"/>
            <w:tcPrChange w:id="2103" w:author="John Rathkamp Swnburn" w:date="2017-09-06T15:19:00Z">
              <w:tcPr>
                <w:tcW w:w="2376" w:type="dxa"/>
                <w:shd w:val="clear" w:color="auto" w:fill="auto"/>
              </w:tcPr>
            </w:tcPrChange>
          </w:tcPr>
          <w:p w14:paraId="110FEC8B" w14:textId="77777777" w:rsidR="00BA0062" w:rsidRPr="001E01A7" w:rsidRDefault="00BA0062" w:rsidP="00BA0062">
            <w:pPr>
              <w:rPr>
                <w:rFonts w:cs="Arial"/>
                <w:color w:val="000000" w:themeColor="text1"/>
                <w:lang w:val="es-CL"/>
              </w:rPr>
            </w:pPr>
          </w:p>
        </w:tc>
        <w:tc>
          <w:tcPr>
            <w:tcW w:w="7528" w:type="dxa"/>
            <w:shd w:val="clear" w:color="auto" w:fill="auto"/>
            <w:vAlign w:val="center"/>
            <w:tcPrChange w:id="2104" w:author="John Rathkamp Swnburn" w:date="2017-09-06T15:19:00Z">
              <w:tcPr>
                <w:tcW w:w="7818" w:type="dxa"/>
                <w:shd w:val="clear" w:color="auto" w:fill="auto"/>
                <w:vAlign w:val="center"/>
              </w:tcPr>
            </w:tcPrChange>
          </w:tcPr>
          <w:p w14:paraId="2AF24E17" w14:textId="77777777" w:rsidR="00BA0062" w:rsidRPr="001E01A7" w:rsidRDefault="00BA0062" w:rsidP="00BA0062">
            <w:pPr>
              <w:rPr>
                <w:rFonts w:cs="Arial"/>
                <w:color w:val="000000" w:themeColor="text1"/>
                <w:lang w:val="es-CL"/>
              </w:rPr>
            </w:pPr>
          </w:p>
        </w:tc>
      </w:tr>
      <w:tr w:rsidR="00BA0062" w:rsidRPr="00AD4908" w14:paraId="7BE88ECB" w14:textId="77777777" w:rsidTr="00E91901">
        <w:tc>
          <w:tcPr>
            <w:tcW w:w="2552" w:type="dxa"/>
            <w:shd w:val="clear" w:color="auto" w:fill="BFBFBF" w:themeFill="background1" w:themeFillShade="BF"/>
            <w:tcPrChange w:id="2105" w:author="John Rathkamp Swnburn" w:date="2017-09-06T15:19:00Z">
              <w:tcPr>
                <w:tcW w:w="2376" w:type="dxa"/>
                <w:shd w:val="clear" w:color="auto" w:fill="BFBFBF" w:themeFill="background1" w:themeFillShade="BF"/>
              </w:tcPr>
            </w:tcPrChange>
          </w:tcPr>
          <w:p w14:paraId="2523979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528" w:type="dxa"/>
            <w:vAlign w:val="center"/>
            <w:tcPrChange w:id="2106" w:author="John Rathkamp Swnburn" w:date="2017-09-06T15:19:00Z">
              <w:tcPr>
                <w:tcW w:w="7818" w:type="dxa"/>
                <w:vAlign w:val="center"/>
              </w:tcPr>
            </w:tcPrChange>
          </w:tcPr>
          <w:p w14:paraId="617C62D6" w14:textId="7E525A02" w:rsidR="00BA0062" w:rsidRPr="001E01A7" w:rsidRDefault="00BA0062" w:rsidP="00C539F4">
            <w:pPr>
              <w:rPr>
                <w:rFonts w:cs="Arial"/>
                <w:i/>
                <w:color w:val="000000" w:themeColor="text1"/>
                <w:lang w:val="es-CL"/>
              </w:rPr>
            </w:pPr>
            <w:r w:rsidRPr="001E01A7">
              <w:rPr>
                <w:rFonts w:cs="Arial"/>
                <w:color w:val="000000" w:themeColor="text1"/>
                <w:lang w:val="es-CL"/>
              </w:rPr>
              <w:t xml:space="preserve">De acuerdo con </w:t>
            </w:r>
            <w:r w:rsidR="00635250" w:rsidRPr="001E01A7">
              <w:rPr>
                <w:rFonts w:cs="Arial"/>
                <w:color w:val="000000" w:themeColor="text1"/>
                <w:lang w:val="es-CL"/>
              </w:rPr>
              <w:t>los antecedentes</w:t>
            </w:r>
            <w:r w:rsidRPr="001E01A7">
              <w:rPr>
                <w:rFonts w:cs="Arial"/>
                <w:color w:val="000000" w:themeColor="text1"/>
                <w:lang w:val="es-CL"/>
              </w:rPr>
              <w:t xml:space="preserve"> y el Anteproyecto Referencial, la cantidad de espacio dedicado a estacionamientos para servicios de transporte público </w:t>
            </w:r>
            <w:del w:id="2107" w:author="John Rathkamp Swnburn" w:date="2017-09-06T13:58:00Z">
              <w:r w:rsidRPr="001E01A7" w:rsidDel="006B1E3C">
                <w:rPr>
                  <w:rFonts w:cs="Arial"/>
                  <w:color w:val="000000" w:themeColor="text1"/>
                  <w:lang w:val="es-CL"/>
                </w:rPr>
                <w:delText>est</w:delText>
              </w:r>
              <w:r w:rsidR="00C539F4" w:rsidRPr="001E01A7" w:rsidDel="006B1E3C">
                <w:rPr>
                  <w:rFonts w:cs="Arial"/>
                  <w:color w:val="000000" w:themeColor="text1"/>
                  <w:lang w:val="es-CL"/>
                </w:rPr>
                <w:delText>à</w:delText>
              </w:r>
            </w:del>
            <w:ins w:id="2108" w:author="John Rathkamp Swnburn" w:date="2017-09-06T13:58:00Z">
              <w:r w:rsidR="006B1E3C" w:rsidRPr="001E01A7">
                <w:rPr>
                  <w:rFonts w:cs="Arial"/>
                  <w:color w:val="000000" w:themeColor="text1"/>
                  <w:lang w:val="es-CL"/>
                </w:rPr>
                <w:t>está</w:t>
              </w:r>
            </w:ins>
            <w:r w:rsidRPr="001E01A7">
              <w:rPr>
                <w:rFonts w:cs="Arial"/>
                <w:color w:val="000000" w:themeColor="text1"/>
                <w:lang w:val="es-CL"/>
              </w:rPr>
              <w:t xml:space="preserve"> actualmente de 10.000 m² (considerando la zona de espera de la </w:t>
            </w:r>
            <w:del w:id="2109" w:author="John Rathkamp Swnburn" w:date="2017-09-06T13:58:00Z">
              <w:r w:rsidRPr="001E01A7" w:rsidDel="006B1E3C">
                <w:rPr>
                  <w:rFonts w:cs="Arial"/>
                  <w:color w:val="000000" w:themeColor="text1"/>
                  <w:lang w:val="es-CL"/>
                </w:rPr>
                <w:delText>Via</w:delText>
              </w:r>
            </w:del>
            <w:ins w:id="2110" w:author="John Rathkamp Swnburn" w:date="2017-09-06T13:58:00Z">
              <w:r w:rsidR="006B1E3C" w:rsidRPr="001E01A7">
                <w:rPr>
                  <w:rFonts w:cs="Arial"/>
                  <w:color w:val="000000" w:themeColor="text1"/>
                  <w:lang w:val="es-CL"/>
                </w:rPr>
                <w:t>Vía</w:t>
              </w:r>
            </w:ins>
            <w:r w:rsidRPr="001E01A7">
              <w:rPr>
                <w:rFonts w:cs="Arial"/>
                <w:color w:val="000000" w:themeColor="text1"/>
                <w:lang w:val="es-CL"/>
              </w:rPr>
              <w:t xml:space="preserve"> Controlada pero sin contar la zona de recojo de pasajeros a frente de la terminal) e incrementara a m</w:t>
            </w:r>
            <w:r w:rsidR="00C539F4" w:rsidRPr="001E01A7">
              <w:rPr>
                <w:rFonts w:cs="Arial"/>
                <w:color w:val="000000" w:themeColor="text1"/>
                <w:lang w:val="es-CL"/>
              </w:rPr>
              <w:t>á</w:t>
            </w:r>
            <w:r w:rsidRPr="001E01A7">
              <w:rPr>
                <w:rFonts w:cs="Arial"/>
                <w:color w:val="000000" w:themeColor="text1"/>
                <w:lang w:val="es-CL"/>
              </w:rPr>
              <w:t xml:space="preserve">s de 27.000 m² con </w:t>
            </w:r>
            <w:del w:id="2111" w:author="John Rathkamp Swnburn" w:date="2017-09-06T13:58:00Z">
              <w:r w:rsidRPr="001E01A7" w:rsidDel="006B1E3C">
                <w:rPr>
                  <w:rFonts w:cs="Arial"/>
                  <w:color w:val="000000" w:themeColor="text1"/>
                  <w:lang w:val="es-CL"/>
                </w:rPr>
                <w:delText>la obras previstas</w:delText>
              </w:r>
            </w:del>
            <w:ins w:id="2112" w:author="John Rathkamp Swnburn" w:date="2017-09-06T13:58:00Z">
              <w:r w:rsidR="006B1E3C" w:rsidRPr="001E01A7">
                <w:rPr>
                  <w:rFonts w:cs="Arial"/>
                  <w:color w:val="000000" w:themeColor="text1"/>
                  <w:lang w:val="es-CL"/>
                </w:rPr>
                <w:t>las obras previstas</w:t>
              </w:r>
            </w:ins>
            <w:r w:rsidRPr="001E01A7">
              <w:rPr>
                <w:rFonts w:cs="Arial"/>
                <w:color w:val="000000" w:themeColor="text1"/>
                <w:lang w:val="es-CL"/>
              </w:rPr>
              <w:t xml:space="preserve"> en el Anteproyecto Referencial</w:t>
            </w:r>
          </w:p>
        </w:tc>
      </w:tr>
      <w:tr w:rsidR="00BA0062" w:rsidRPr="00AD4908" w14:paraId="1590A853" w14:textId="77777777" w:rsidTr="00E91901">
        <w:trPr>
          <w:trHeight w:val="74"/>
          <w:trPrChange w:id="2113" w:author="John Rathkamp Swnburn" w:date="2017-09-06T15:19:00Z">
            <w:trPr>
              <w:trHeight w:val="74"/>
            </w:trPr>
          </w:trPrChange>
        </w:trPr>
        <w:tc>
          <w:tcPr>
            <w:tcW w:w="2552" w:type="dxa"/>
            <w:tcPrChange w:id="2114" w:author="John Rathkamp Swnburn" w:date="2017-09-06T15:19:00Z">
              <w:tcPr>
                <w:tcW w:w="2376" w:type="dxa"/>
              </w:tcPr>
            </w:tcPrChange>
          </w:tcPr>
          <w:p w14:paraId="23BB06E5" w14:textId="77777777" w:rsidR="00BA0062" w:rsidRPr="001E01A7" w:rsidRDefault="00BA0062" w:rsidP="00BA0062">
            <w:pPr>
              <w:rPr>
                <w:rFonts w:cs="Arial"/>
                <w:color w:val="000000" w:themeColor="text1"/>
                <w:lang w:val="es-CL"/>
              </w:rPr>
            </w:pPr>
          </w:p>
        </w:tc>
        <w:tc>
          <w:tcPr>
            <w:tcW w:w="7528" w:type="dxa"/>
            <w:tcPrChange w:id="2115" w:author="John Rathkamp Swnburn" w:date="2017-09-06T15:19:00Z">
              <w:tcPr>
                <w:tcW w:w="7818" w:type="dxa"/>
              </w:tcPr>
            </w:tcPrChange>
          </w:tcPr>
          <w:p w14:paraId="5904507D" w14:textId="77777777" w:rsidR="00BA0062" w:rsidRPr="001E01A7" w:rsidRDefault="00BA0062" w:rsidP="00BA0062">
            <w:pPr>
              <w:rPr>
                <w:rFonts w:cs="Arial"/>
                <w:color w:val="000000" w:themeColor="text1"/>
                <w:lang w:val="es-CL"/>
              </w:rPr>
            </w:pPr>
          </w:p>
        </w:tc>
      </w:tr>
      <w:tr w:rsidR="00BA0062" w:rsidRPr="00AD4908" w14:paraId="270C1357" w14:textId="77777777" w:rsidTr="00E91901">
        <w:tc>
          <w:tcPr>
            <w:tcW w:w="2552" w:type="dxa"/>
            <w:shd w:val="clear" w:color="auto" w:fill="BFBFBF" w:themeFill="background1" w:themeFillShade="BF"/>
            <w:tcPrChange w:id="2116" w:author="John Rathkamp Swnburn" w:date="2017-09-06T15:19:00Z">
              <w:tcPr>
                <w:tcW w:w="2376" w:type="dxa"/>
                <w:shd w:val="clear" w:color="auto" w:fill="BFBFBF" w:themeFill="background1" w:themeFillShade="BF"/>
              </w:tcPr>
            </w:tcPrChange>
          </w:tcPr>
          <w:p w14:paraId="6996349E"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528" w:type="dxa"/>
            <w:tcPrChange w:id="2117" w:author="John Rathkamp Swnburn" w:date="2017-09-06T15:19:00Z">
              <w:tcPr>
                <w:tcW w:w="7818" w:type="dxa"/>
              </w:tcPr>
            </w:tcPrChange>
          </w:tcPr>
          <w:p w14:paraId="426D81A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Dese PSP 1, NUEVO PUDAHUEL puede tener derecho a cobrar la tarifa máxima en vigor asociada con la infraestructura de caminos segregados para Taxis y Minibuses en el Edificio Terminal T1.</w:t>
            </w:r>
          </w:p>
          <w:p w14:paraId="7E134E29"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la implementación del Servicio Provisional correspondiente, la tarifa máxima a ser establecida por NUEVO PUDAHUEL para Taxis y Minibuses, no puede exceder de la tarifa máxima cobrada por el uso de la infraestructura segregada de caminos funcionando para dichos tipos de vehículos. </w:t>
            </w:r>
          </w:p>
          <w:p w14:paraId="45AA761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tarifa máxima para Taxis y Minibuses será reajustada anualmente de acuerdo con la variación del IPC. Si el IPC dejare de existir como un indicador de reajuste relevante, se aplicará el mecanismo que lo remplace. </w:t>
            </w:r>
          </w:p>
          <w:p w14:paraId="3780A86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Para infraestructura relacionada con los Buses de Transporte Público, la tarifa a ser cobrada a los operadores nunca puede exceder del doble de la tarifa máxima en vigor para el uso de la infraestructura correspondiente a Taxis y Minibuses.</w:t>
            </w:r>
          </w:p>
          <w:p w14:paraId="5DC9F1D4" w14:textId="77777777" w:rsidR="00BA0062" w:rsidRPr="001E01A7" w:rsidRDefault="00BA0062" w:rsidP="00BA0062">
            <w:pPr>
              <w:rPr>
                <w:rFonts w:cs="Arial"/>
                <w:color w:val="000000" w:themeColor="text1"/>
                <w:lang w:val="es-CL"/>
              </w:rPr>
            </w:pPr>
          </w:p>
          <w:p w14:paraId="274F2D8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no puede cobrar monto alguno a los operadores de los buses del Sistema de Transporte Público Metropolitano de la ciudad de Santiago por su entrada al aeropuerto ni por su detención en las zonas de detención, ni puede cobrar a los usuarios de dicho sistema por su uso. </w:t>
            </w:r>
          </w:p>
          <w:p w14:paraId="23917F63" w14:textId="77777777" w:rsidR="00BA0062" w:rsidRPr="001E01A7" w:rsidRDefault="00BA0062" w:rsidP="00BA0062">
            <w:pPr>
              <w:pStyle w:val="Prrafodelista"/>
              <w:contextualSpacing w:val="0"/>
              <w:rPr>
                <w:rFonts w:cs="Arial"/>
                <w:color w:val="000000" w:themeColor="text1"/>
                <w:lang w:val="es-CL"/>
              </w:rPr>
            </w:pPr>
          </w:p>
          <w:p w14:paraId="1FD0C46C"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36BFC408" w14:textId="77777777" w:rsidTr="00E91901">
        <w:tc>
          <w:tcPr>
            <w:tcW w:w="2552" w:type="dxa"/>
            <w:shd w:val="clear" w:color="auto" w:fill="auto"/>
            <w:tcPrChange w:id="2118" w:author="John Rathkamp Swnburn" w:date="2017-09-06T15:19:00Z">
              <w:tcPr>
                <w:tcW w:w="2376" w:type="dxa"/>
                <w:shd w:val="clear" w:color="auto" w:fill="auto"/>
              </w:tcPr>
            </w:tcPrChange>
          </w:tcPr>
          <w:p w14:paraId="154EBB9D" w14:textId="77777777" w:rsidR="00BA0062" w:rsidRPr="001E01A7" w:rsidRDefault="00BA0062" w:rsidP="00BA0062">
            <w:pPr>
              <w:rPr>
                <w:rFonts w:cs="Arial"/>
                <w:color w:val="000000" w:themeColor="text1"/>
                <w:lang w:val="es-CL"/>
              </w:rPr>
            </w:pPr>
          </w:p>
        </w:tc>
        <w:tc>
          <w:tcPr>
            <w:tcW w:w="7528" w:type="dxa"/>
            <w:shd w:val="clear" w:color="auto" w:fill="auto"/>
            <w:tcPrChange w:id="2119" w:author="John Rathkamp Swnburn" w:date="2017-09-06T15:19:00Z">
              <w:tcPr>
                <w:tcW w:w="7818" w:type="dxa"/>
                <w:shd w:val="clear" w:color="auto" w:fill="auto"/>
              </w:tcPr>
            </w:tcPrChange>
          </w:tcPr>
          <w:p w14:paraId="088022B2" w14:textId="77777777" w:rsidR="00BA0062" w:rsidRPr="001E01A7" w:rsidRDefault="00BA0062" w:rsidP="00BA0062">
            <w:pPr>
              <w:rPr>
                <w:rFonts w:cs="Arial"/>
                <w:color w:val="000000" w:themeColor="text1"/>
                <w:lang w:val="es-CL"/>
              </w:rPr>
            </w:pPr>
          </w:p>
        </w:tc>
      </w:tr>
      <w:tr w:rsidR="00BA0062" w:rsidRPr="001E01A7" w14:paraId="1831AEAB" w14:textId="77777777" w:rsidTr="00E91901">
        <w:tc>
          <w:tcPr>
            <w:tcW w:w="2552" w:type="dxa"/>
            <w:shd w:val="clear" w:color="auto" w:fill="DBE5F1" w:themeFill="accent1" w:themeFillTint="33"/>
            <w:tcPrChange w:id="2120" w:author="John Rathkamp Swnburn" w:date="2017-09-06T15:19:00Z">
              <w:tcPr>
                <w:tcW w:w="2376" w:type="dxa"/>
                <w:shd w:val="clear" w:color="auto" w:fill="DBE5F1" w:themeFill="accent1" w:themeFillTint="33"/>
              </w:tcPr>
            </w:tcPrChange>
          </w:tcPr>
          <w:p w14:paraId="75D037A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528" w:type="dxa"/>
            <w:shd w:val="clear" w:color="auto" w:fill="DBE5F1" w:themeFill="accent1" w:themeFillTint="33"/>
            <w:tcPrChange w:id="2121" w:author="John Rathkamp Swnburn" w:date="2017-09-06T15:19:00Z">
              <w:tcPr>
                <w:tcW w:w="7818" w:type="dxa"/>
                <w:shd w:val="clear" w:color="auto" w:fill="DBE5F1" w:themeFill="accent1" w:themeFillTint="33"/>
              </w:tcPr>
            </w:tcPrChange>
          </w:tcPr>
          <w:p w14:paraId="4FF4E0B5" w14:textId="3679CA93" w:rsidR="0059152F" w:rsidRPr="00C26633" w:rsidRDefault="0059152F" w:rsidP="00D97C23">
            <w:pPr>
              <w:pStyle w:val="Prrafodelista"/>
              <w:numPr>
                <w:ilvl w:val="0"/>
                <w:numId w:val="50"/>
              </w:numPr>
              <w:ind w:left="357" w:hanging="357"/>
              <w:contextualSpacing w:val="0"/>
              <w:jc w:val="left"/>
              <w:rPr>
                <w:rFonts w:cs="Arial"/>
                <w:i/>
                <w:color w:val="000000" w:themeColor="text1"/>
                <w:lang w:val="es-CL"/>
                <w:rPrChange w:id="2122" w:author="John Rathkamp Swnburn" w:date="2017-09-06T15:35:00Z">
                  <w:rPr>
                    <w:rFonts w:cs="Arial"/>
                    <w:color w:val="000000" w:themeColor="text1"/>
                    <w:lang w:val="es-CL"/>
                  </w:rPr>
                </w:rPrChange>
              </w:rPr>
            </w:pPr>
            <w:r w:rsidRPr="00C26633">
              <w:rPr>
                <w:rFonts w:cs="Arial"/>
                <w:i/>
                <w:color w:val="000000" w:themeColor="text1"/>
                <w:lang w:val="es-CL"/>
                <w:rPrChange w:id="2123" w:author="John Rathkamp Swnburn" w:date="2017-09-06T15:35:00Z">
                  <w:rPr>
                    <w:rFonts w:cs="Arial"/>
                    <w:color w:val="000000" w:themeColor="text1"/>
                    <w:lang w:val="es-CL"/>
                  </w:rPr>
                </w:rPrChange>
              </w:rPr>
              <w:t>Anexo 3</w:t>
            </w:r>
            <w:r w:rsidR="00F77D1D" w:rsidRPr="00C26633">
              <w:rPr>
                <w:rFonts w:cs="Arial"/>
                <w:i/>
                <w:color w:val="000000" w:themeColor="text1"/>
                <w:lang w:val="es-CL"/>
                <w:rPrChange w:id="2124" w:author="John Rathkamp Swnburn" w:date="2017-09-06T15:35:00Z">
                  <w:rPr>
                    <w:rFonts w:cs="Arial"/>
                    <w:color w:val="000000" w:themeColor="text1"/>
                    <w:lang w:val="es-CL"/>
                  </w:rPr>
                </w:rPrChange>
              </w:rPr>
              <w:t>4</w:t>
            </w:r>
            <w:r w:rsidRPr="00C26633">
              <w:rPr>
                <w:rFonts w:cs="Arial"/>
                <w:i/>
                <w:color w:val="000000" w:themeColor="text1"/>
                <w:lang w:val="es-CL"/>
                <w:rPrChange w:id="2125" w:author="John Rathkamp Swnburn" w:date="2017-09-06T15:35:00Z">
                  <w:rPr>
                    <w:rFonts w:cs="Arial"/>
                    <w:color w:val="000000" w:themeColor="text1"/>
                    <w:lang w:val="es-CL"/>
                  </w:rPr>
                </w:rPrChange>
              </w:rPr>
              <w:t xml:space="preserve"> </w:t>
            </w:r>
            <w:del w:id="2126" w:author="John Rathkamp Swnburn" w:date="2017-09-06T15:35:00Z">
              <w:r w:rsidR="00635250" w:rsidRPr="00C26633" w:rsidDel="00C26633">
                <w:rPr>
                  <w:rFonts w:cs="Arial"/>
                  <w:i/>
                  <w:color w:val="000000" w:themeColor="text1"/>
                  <w:lang w:val="es-CL"/>
                  <w:rPrChange w:id="2127" w:author="John Rathkamp Swnburn" w:date="2017-09-06T15:35:00Z">
                    <w:rPr>
                      <w:rFonts w:cs="Arial"/>
                      <w:color w:val="000000" w:themeColor="text1"/>
                      <w:lang w:val="es-CL"/>
                    </w:rPr>
                  </w:rPrChange>
                </w:rPr>
                <w:delText>«</w:delText>
              </w:r>
            </w:del>
            <w:ins w:id="2128" w:author="John Rathkamp Swnburn" w:date="2017-09-06T15:35:00Z">
              <w:r w:rsidR="00C26633">
                <w:rPr>
                  <w:rFonts w:cs="Arial"/>
                  <w:i/>
                  <w:color w:val="000000" w:themeColor="text1"/>
                  <w:lang w:val="es-CL"/>
                </w:rPr>
                <w:t>“</w:t>
              </w:r>
            </w:ins>
            <w:r w:rsidR="00635250" w:rsidRPr="00C26633">
              <w:rPr>
                <w:rFonts w:cs="Arial"/>
                <w:i/>
                <w:color w:val="000000" w:themeColor="text1"/>
                <w:lang w:val="es-CL"/>
                <w:rPrChange w:id="2129" w:author="John Rathkamp Swnburn" w:date="2017-09-06T15:35:00Z">
                  <w:rPr>
                    <w:rFonts w:cs="Arial"/>
                    <w:color w:val="000000" w:themeColor="text1"/>
                    <w:lang w:val="es-CL"/>
                  </w:rPr>
                </w:rPrChange>
              </w:rPr>
              <w:t>Mecanismo</w:t>
            </w:r>
            <w:r w:rsidRPr="00C26633">
              <w:rPr>
                <w:rFonts w:cs="Arial"/>
                <w:i/>
                <w:color w:val="000000" w:themeColor="text1"/>
                <w:lang w:val="es-CL"/>
                <w:rPrChange w:id="2130" w:author="John Rathkamp Swnburn" w:date="2017-09-06T15:35:00Z">
                  <w:rPr>
                    <w:rFonts w:cs="Arial"/>
                    <w:color w:val="000000" w:themeColor="text1"/>
                    <w:lang w:val="es-CL"/>
                  </w:rPr>
                </w:rPrChange>
              </w:rPr>
              <w:t xml:space="preserve"> de asignación de la infraestructura asociada al transporte </w:t>
            </w:r>
            <w:r w:rsidR="00635250" w:rsidRPr="00C26633">
              <w:rPr>
                <w:rFonts w:cs="Arial"/>
                <w:i/>
                <w:color w:val="000000" w:themeColor="text1"/>
                <w:lang w:val="es-CL"/>
                <w:rPrChange w:id="2131" w:author="John Rathkamp Swnburn" w:date="2017-09-06T15:35:00Z">
                  <w:rPr>
                    <w:rFonts w:cs="Arial"/>
                    <w:color w:val="000000" w:themeColor="text1"/>
                    <w:lang w:val="es-CL"/>
                  </w:rPr>
                </w:rPrChange>
              </w:rPr>
              <w:t>público</w:t>
            </w:r>
            <w:ins w:id="2132" w:author="John Rathkamp Swnburn" w:date="2017-09-06T15:35:00Z">
              <w:r w:rsidR="00C26633">
                <w:rPr>
                  <w:rFonts w:cs="Arial"/>
                  <w:i/>
                  <w:color w:val="000000" w:themeColor="text1"/>
                  <w:lang w:val="es-CL"/>
                </w:rPr>
                <w:t>”.</w:t>
              </w:r>
            </w:ins>
            <w:del w:id="2133" w:author="John Rathkamp Swnburn" w:date="2017-09-06T15:35:00Z">
              <w:r w:rsidR="00635250" w:rsidRPr="00C26633" w:rsidDel="00C26633">
                <w:rPr>
                  <w:rFonts w:cs="Arial"/>
                  <w:i/>
                  <w:color w:val="000000" w:themeColor="text1"/>
                  <w:lang w:val="es-CL"/>
                  <w:rPrChange w:id="2134" w:author="John Rathkamp Swnburn" w:date="2017-09-06T15:35:00Z">
                    <w:rPr>
                      <w:rFonts w:cs="Arial"/>
                      <w:color w:val="000000" w:themeColor="text1"/>
                      <w:lang w:val="es-CL"/>
                    </w:rPr>
                  </w:rPrChange>
                </w:rPr>
                <w:delText>»</w:delText>
              </w:r>
            </w:del>
          </w:p>
          <w:p w14:paraId="005D5926"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135" w:author="John Rathkamp Swnburn" w:date="2017-09-06T15:35:00Z">
                  <w:rPr>
                    <w:rFonts w:cs="Arial"/>
                    <w:color w:val="000000" w:themeColor="text1"/>
                    <w:lang w:val="es-CL"/>
                  </w:rPr>
                </w:rPrChange>
              </w:rPr>
            </w:pPr>
            <w:r w:rsidRPr="00C26633">
              <w:rPr>
                <w:rFonts w:cs="Arial"/>
                <w:i/>
                <w:color w:val="000000" w:themeColor="text1"/>
                <w:lang w:val="es-CL"/>
                <w:rPrChange w:id="2136" w:author="John Rathkamp Swnburn" w:date="2017-09-06T15:35:00Z">
                  <w:rPr>
                    <w:rFonts w:cs="Arial"/>
                    <w:color w:val="000000" w:themeColor="text1"/>
                    <w:lang w:val="es-CL"/>
                  </w:rPr>
                </w:rPrChange>
              </w:rPr>
              <w:t>Anteproyecto Referencial</w:t>
            </w:r>
          </w:p>
        </w:tc>
      </w:tr>
    </w:tbl>
    <w:p w14:paraId="4506A1E0" w14:textId="77777777" w:rsidR="00BA0062" w:rsidRPr="001E01A7" w:rsidRDefault="00BA0062" w:rsidP="00BA0062">
      <w:pPr>
        <w:rPr>
          <w:rFonts w:cs="Arial"/>
          <w:lang w:val="es-CL"/>
        </w:rPr>
      </w:pPr>
    </w:p>
    <w:p w14:paraId="2A7CE8B9" w14:textId="642CCD9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4B327484" w14:textId="77777777" w:rsidTr="006F11AB">
        <w:tc>
          <w:tcPr>
            <w:tcW w:w="2539" w:type="dxa"/>
            <w:shd w:val="clear" w:color="auto" w:fill="244061" w:themeFill="accent1" w:themeFillShade="80"/>
          </w:tcPr>
          <w:p w14:paraId="14F8BE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25BC7DCA" w14:textId="77777777" w:rsidR="00BA0062" w:rsidRPr="001E01A7" w:rsidRDefault="00DF7BD3" w:rsidP="00BA0062">
            <w:pPr>
              <w:rPr>
                <w:rFonts w:cs="Arial"/>
                <w:lang w:val="es-CL"/>
              </w:rPr>
            </w:pPr>
            <w:r w:rsidRPr="001E01A7">
              <w:rPr>
                <w:rFonts w:cs="Arial"/>
                <w:b/>
                <w:color w:val="244061" w:themeColor="accent1" w:themeShade="80"/>
                <w:lang w:val="es-CL"/>
              </w:rPr>
              <w:t xml:space="preserve">8.3.8 </w:t>
            </w:r>
            <w:r w:rsidR="00BA0062" w:rsidRPr="001E01A7">
              <w:rPr>
                <w:rFonts w:cs="Arial"/>
                <w:b/>
                <w:color w:val="244061" w:themeColor="accent1" w:themeShade="80"/>
                <w:lang w:val="es-CL"/>
              </w:rPr>
              <w:t>SERVICIO DE SALA CUNA Y JARDÍN INFANTIL</w:t>
            </w:r>
          </w:p>
        </w:tc>
      </w:tr>
      <w:tr w:rsidR="00BA0062" w:rsidRPr="001E01A7" w14:paraId="582B0762" w14:textId="77777777" w:rsidTr="006F11AB">
        <w:tc>
          <w:tcPr>
            <w:tcW w:w="2539" w:type="dxa"/>
            <w:shd w:val="clear" w:color="auto" w:fill="auto"/>
          </w:tcPr>
          <w:p w14:paraId="69ACC664" w14:textId="77777777" w:rsidR="00BA0062" w:rsidRPr="001E01A7" w:rsidRDefault="00BA0062" w:rsidP="00BA0062">
            <w:pPr>
              <w:rPr>
                <w:rFonts w:cs="Arial"/>
                <w:color w:val="FFFFFF" w:themeColor="background1"/>
                <w:lang w:val="es-CL"/>
              </w:rPr>
            </w:pPr>
          </w:p>
        </w:tc>
        <w:tc>
          <w:tcPr>
            <w:tcW w:w="7410" w:type="dxa"/>
            <w:shd w:val="clear" w:color="auto" w:fill="auto"/>
          </w:tcPr>
          <w:p w14:paraId="2443CD63" w14:textId="77777777" w:rsidR="00BA0062" w:rsidRPr="001E01A7" w:rsidRDefault="00BA0062" w:rsidP="00BA0062">
            <w:pPr>
              <w:rPr>
                <w:rFonts w:cs="Arial"/>
                <w:b/>
                <w:color w:val="244061" w:themeColor="accent1" w:themeShade="80"/>
                <w:lang w:val="es-CL"/>
              </w:rPr>
            </w:pPr>
          </w:p>
        </w:tc>
      </w:tr>
      <w:tr w:rsidR="00BA0062" w:rsidRPr="001E01A7" w14:paraId="51BC3D30" w14:textId="77777777" w:rsidTr="006F11AB">
        <w:tc>
          <w:tcPr>
            <w:tcW w:w="2539" w:type="dxa"/>
            <w:shd w:val="clear" w:color="auto" w:fill="244061" w:themeFill="accent1" w:themeFillShade="80"/>
          </w:tcPr>
          <w:p w14:paraId="05C732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REF BASES:</w:t>
            </w:r>
          </w:p>
        </w:tc>
        <w:tc>
          <w:tcPr>
            <w:tcW w:w="7410" w:type="dxa"/>
          </w:tcPr>
          <w:p w14:paraId="45DD3161" w14:textId="77777777" w:rsidR="00BA0062" w:rsidRPr="001E01A7" w:rsidRDefault="00BA0062" w:rsidP="00BA0062">
            <w:pPr>
              <w:rPr>
                <w:rFonts w:cs="Arial"/>
                <w:lang w:val="es-CL"/>
              </w:rPr>
            </w:pPr>
            <w:r w:rsidRPr="001E01A7">
              <w:rPr>
                <w:rFonts w:cs="Arial"/>
                <w:lang w:val="es-CL"/>
              </w:rPr>
              <w:t xml:space="preserve">1.10.9.3.1 h) y Circulares Aclaratorias </w:t>
            </w:r>
          </w:p>
        </w:tc>
      </w:tr>
      <w:tr w:rsidR="00BA0062" w:rsidRPr="00AD4908" w14:paraId="06C2D49B" w14:textId="77777777" w:rsidTr="006F11AB">
        <w:tc>
          <w:tcPr>
            <w:tcW w:w="2539" w:type="dxa"/>
            <w:shd w:val="clear" w:color="auto" w:fill="244061" w:themeFill="accent1" w:themeFillShade="80"/>
          </w:tcPr>
          <w:p w14:paraId="3D844A4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17237372"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Sala Cuna y Jardín Infantil en el Aeropuerto</w:t>
            </w:r>
          </w:p>
          <w:p w14:paraId="46109F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 habilitó una sala cuna para atender a los hijos menores de 2 años de las entidades públicas que laboran en el área concesionada, como también para hijos de empleados que trabajen en el Aeropuerto AMB</w:t>
            </w:r>
          </w:p>
        </w:tc>
      </w:tr>
      <w:tr w:rsidR="00BA0062" w:rsidRPr="00AD4908" w14:paraId="2EED8097" w14:textId="77777777" w:rsidTr="006F11AB">
        <w:tc>
          <w:tcPr>
            <w:tcW w:w="2539" w:type="dxa"/>
            <w:shd w:val="clear" w:color="auto" w:fill="FFFFFF" w:themeFill="background1"/>
          </w:tcPr>
          <w:p w14:paraId="7B62E425" w14:textId="77777777" w:rsidR="00BA0062" w:rsidRPr="001E01A7" w:rsidRDefault="00BA0062" w:rsidP="00BA0062">
            <w:pPr>
              <w:rPr>
                <w:rFonts w:cs="Arial"/>
                <w:lang w:val="es-CL"/>
              </w:rPr>
            </w:pPr>
          </w:p>
        </w:tc>
        <w:tc>
          <w:tcPr>
            <w:tcW w:w="7410" w:type="dxa"/>
            <w:shd w:val="clear" w:color="auto" w:fill="FFFFFF" w:themeFill="background1"/>
          </w:tcPr>
          <w:p w14:paraId="1BD7553B" w14:textId="77777777" w:rsidR="00BA0062" w:rsidRPr="001E01A7" w:rsidRDefault="00BA0062" w:rsidP="00BA0062">
            <w:pPr>
              <w:rPr>
                <w:rFonts w:cs="Arial"/>
                <w:lang w:val="es-CL"/>
              </w:rPr>
            </w:pPr>
          </w:p>
        </w:tc>
      </w:tr>
      <w:tr w:rsidR="00BA0062" w:rsidRPr="00AD4908" w14:paraId="286FD71E" w14:textId="77777777" w:rsidTr="006F11AB">
        <w:tc>
          <w:tcPr>
            <w:tcW w:w="2539" w:type="dxa"/>
            <w:shd w:val="clear" w:color="auto" w:fill="244061" w:themeFill="accent1" w:themeFillShade="80"/>
          </w:tcPr>
          <w:p w14:paraId="686AF79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10" w:type="dxa"/>
          </w:tcPr>
          <w:p w14:paraId="6AAA75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sala cuna y jardín infantil integral para hijos(as) de funcionarios de servicios públicos y privados que realicen labores en el aeropuerto, reconocidos(as) como cargas familiares en una edad comprendida entre los 85 días y 5 años de edad</w:t>
            </w:r>
          </w:p>
        </w:tc>
      </w:tr>
      <w:tr w:rsidR="00BA0062" w:rsidRPr="00AD4908" w14:paraId="171C0CA2" w14:textId="77777777" w:rsidTr="006F11AB">
        <w:tc>
          <w:tcPr>
            <w:tcW w:w="2539" w:type="dxa"/>
            <w:shd w:val="clear" w:color="auto" w:fill="FFFFFF" w:themeFill="background1"/>
          </w:tcPr>
          <w:p w14:paraId="659C58C3" w14:textId="77777777" w:rsidR="00BA0062" w:rsidRPr="001E01A7" w:rsidRDefault="00BA0062" w:rsidP="00BA0062">
            <w:pPr>
              <w:rPr>
                <w:rFonts w:cs="Arial"/>
                <w:lang w:val="es-CL"/>
              </w:rPr>
            </w:pPr>
          </w:p>
        </w:tc>
        <w:tc>
          <w:tcPr>
            <w:tcW w:w="7410" w:type="dxa"/>
            <w:shd w:val="clear" w:color="auto" w:fill="FFFFFF" w:themeFill="background1"/>
          </w:tcPr>
          <w:p w14:paraId="3A0619E4" w14:textId="77777777" w:rsidR="00BA0062" w:rsidRPr="001E01A7" w:rsidRDefault="00BA0062" w:rsidP="00BA0062">
            <w:pPr>
              <w:rPr>
                <w:rFonts w:cs="Arial"/>
                <w:lang w:val="es-CL"/>
              </w:rPr>
            </w:pPr>
          </w:p>
        </w:tc>
      </w:tr>
      <w:tr w:rsidR="00BA0062" w:rsidRPr="00AD4908" w14:paraId="468902F1" w14:textId="77777777" w:rsidTr="006F11AB">
        <w:tc>
          <w:tcPr>
            <w:tcW w:w="2539" w:type="dxa"/>
            <w:shd w:val="clear" w:color="auto" w:fill="DBE5F1" w:themeFill="accent1" w:themeFillTint="33"/>
          </w:tcPr>
          <w:p w14:paraId="2A1D5D4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4390FA29"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BD9D0A9"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26AE19" w14:textId="77777777" w:rsidR="00E87A51" w:rsidRPr="001E01A7" w:rsidRDefault="00E87A51" w:rsidP="00E87A51">
            <w:pPr>
              <w:rPr>
                <w:rFonts w:cs="Arial"/>
                <w:color w:val="000000" w:themeColor="text1"/>
                <w:lang w:val="es-CL"/>
              </w:rPr>
            </w:pPr>
          </w:p>
          <w:p w14:paraId="0CF1D29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428DF1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0284D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AE0025" w14:textId="77777777" w:rsidR="00E87A51" w:rsidRPr="001E01A7" w:rsidRDefault="00E87A51" w:rsidP="00E87A51">
            <w:pPr>
              <w:rPr>
                <w:rFonts w:cs="Arial"/>
                <w:color w:val="000000" w:themeColor="text1"/>
                <w:lang w:val="es-CL"/>
              </w:rPr>
            </w:pPr>
          </w:p>
          <w:p w14:paraId="34486A7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28A3E7" w14:textId="50BDDC8C"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137" w:author="John Rathkamp Swnburn" w:date="2017-09-06T13:31:00Z">
              <w:r w:rsidRPr="001E01A7" w:rsidDel="00F117B9">
                <w:rPr>
                  <w:color w:val="000000" w:themeColor="text1"/>
                  <w:spacing w:val="-2"/>
                  <w:szCs w:val="18"/>
                  <w:lang w:val="es-CL"/>
                </w:rPr>
                <w:delText>trimestrialmente</w:delText>
              </w:r>
            </w:del>
            <w:ins w:id="2138" w:author="John Rathkamp Swnburn" w:date="2017-09-06T13:31:00Z">
              <w:r w:rsidR="00F117B9" w:rsidRPr="001E01A7">
                <w:rPr>
                  <w:color w:val="000000" w:themeColor="text1"/>
                  <w:spacing w:val="-2"/>
                  <w:szCs w:val="18"/>
                  <w:lang w:val="es-CL"/>
                </w:rPr>
                <w:t>trimestralmente</w:t>
              </w:r>
            </w:ins>
          </w:p>
          <w:p w14:paraId="0724C4DD" w14:textId="619564E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139" w:author="John Rathkamp Swnburn" w:date="2017-09-06T13:31:00Z">
              <w:r w:rsidRPr="001E01A7" w:rsidDel="00F117B9">
                <w:rPr>
                  <w:color w:val="000000" w:themeColor="text1"/>
                  <w:spacing w:val="-2"/>
                  <w:szCs w:val="18"/>
                  <w:lang w:val="es-CL"/>
                </w:rPr>
                <w:delText>trimestrialment</w:delText>
              </w:r>
              <w:r w:rsidR="00D53D24" w:rsidRPr="001E01A7" w:rsidDel="00F117B9">
                <w:rPr>
                  <w:color w:val="000000" w:themeColor="text1"/>
                  <w:spacing w:val="-2"/>
                  <w:szCs w:val="18"/>
                  <w:lang w:val="es-CL"/>
                </w:rPr>
                <w:delText>e</w:delText>
              </w:r>
            </w:del>
            <w:ins w:id="2140" w:author="John Rathkamp Swnburn" w:date="2017-09-06T13:31:00Z">
              <w:r w:rsidR="00F117B9" w:rsidRPr="001E01A7">
                <w:rPr>
                  <w:color w:val="000000" w:themeColor="text1"/>
                  <w:spacing w:val="-2"/>
                  <w:szCs w:val="18"/>
                  <w:lang w:val="es-CL"/>
                </w:rPr>
                <w:t>trimestralmente</w:t>
              </w:r>
            </w:ins>
          </w:p>
          <w:p w14:paraId="28A11400" w14:textId="248C6AA5" w:rsidR="00BA0062" w:rsidRPr="001E01A7" w:rsidRDefault="00635250" w:rsidP="00D97C23">
            <w:pPr>
              <w:pStyle w:val="Prrafodelista"/>
              <w:numPr>
                <w:ilvl w:val="0"/>
                <w:numId w:val="13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141" w:author="John Rathkamp Swnburn" w:date="2017-09-06T13:31:00Z">
              <w:r w:rsidR="00E87A51" w:rsidRPr="001E01A7" w:rsidDel="00F117B9">
                <w:rPr>
                  <w:color w:val="000000" w:themeColor="text1"/>
                  <w:spacing w:val="-2"/>
                  <w:szCs w:val="18"/>
                  <w:lang w:val="es-CL"/>
                </w:rPr>
                <w:delText>segun</w:delText>
              </w:r>
            </w:del>
            <w:ins w:id="2142"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625B5001" w14:textId="77777777" w:rsidTr="006F11AB">
        <w:trPr>
          <w:trHeight w:val="74"/>
        </w:trPr>
        <w:tc>
          <w:tcPr>
            <w:tcW w:w="2539" w:type="dxa"/>
          </w:tcPr>
          <w:p w14:paraId="1142A135" w14:textId="77777777" w:rsidR="00BA0062" w:rsidRPr="001E01A7" w:rsidRDefault="00BA0062" w:rsidP="00BA0062">
            <w:pPr>
              <w:rPr>
                <w:rFonts w:cs="Arial"/>
                <w:color w:val="000000" w:themeColor="text1"/>
                <w:lang w:val="es-CL"/>
              </w:rPr>
            </w:pPr>
          </w:p>
        </w:tc>
        <w:tc>
          <w:tcPr>
            <w:tcW w:w="7410" w:type="dxa"/>
          </w:tcPr>
          <w:p w14:paraId="442F36EF" w14:textId="77777777" w:rsidR="00BA0062" w:rsidRPr="001E01A7" w:rsidRDefault="00BA0062" w:rsidP="00BA0062">
            <w:pPr>
              <w:rPr>
                <w:rFonts w:cs="Arial"/>
                <w:color w:val="000000" w:themeColor="text1"/>
                <w:lang w:val="es-CL"/>
              </w:rPr>
            </w:pPr>
          </w:p>
        </w:tc>
      </w:tr>
      <w:tr w:rsidR="00BA0062" w:rsidRPr="001E01A7" w14:paraId="178BF304" w14:textId="77777777" w:rsidTr="006F11AB">
        <w:tc>
          <w:tcPr>
            <w:tcW w:w="2539" w:type="dxa"/>
            <w:shd w:val="clear" w:color="auto" w:fill="BFBFBF" w:themeFill="background1" w:themeFillShade="BF"/>
          </w:tcPr>
          <w:p w14:paraId="641926C1" w14:textId="77777777" w:rsidR="00F10BA9" w:rsidRPr="001E01A7" w:rsidRDefault="00F10BA9" w:rsidP="00F10BA9">
            <w:pPr>
              <w:rPr>
                <w:rFonts w:cs="Arial"/>
                <w:color w:val="000000" w:themeColor="text1"/>
                <w:lang w:val="es-CL"/>
              </w:rPr>
            </w:pPr>
          </w:p>
          <w:p w14:paraId="33F0A5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320F2AC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AE979A7" w14:textId="77777777" w:rsidR="00BA0062" w:rsidRPr="001E01A7" w:rsidRDefault="00BA0062" w:rsidP="00D97C23">
            <w:pPr>
              <w:pStyle w:val="Prrafodelista"/>
              <w:numPr>
                <w:ilvl w:val="0"/>
                <w:numId w:val="83"/>
              </w:numPr>
              <w:contextualSpacing w:val="0"/>
              <w:rPr>
                <w:rFonts w:cs="Arial"/>
                <w:color w:val="000000" w:themeColor="text1"/>
                <w:lang w:val="es-CL"/>
              </w:rPr>
            </w:pPr>
            <w:r w:rsidRPr="001E01A7">
              <w:rPr>
                <w:rFonts w:cs="Arial"/>
                <w:color w:val="000000" w:themeColor="text1"/>
                <w:lang w:val="es-CL"/>
              </w:rPr>
              <w:t>NUEVO PUDAHUEL</w:t>
            </w:r>
          </w:p>
          <w:p w14:paraId="39ECAF38" w14:textId="7825FC0E" w:rsidR="00BA0062" w:rsidRPr="001E01A7" w:rsidRDefault="00BA0062" w:rsidP="00D97C23">
            <w:pPr>
              <w:pStyle w:val="Prrafodelista"/>
              <w:numPr>
                <w:ilvl w:val="0"/>
                <w:numId w:val="83"/>
              </w:numPr>
              <w:contextualSpacing w:val="0"/>
              <w:jc w:val="left"/>
              <w:rPr>
                <w:rFonts w:cs="Arial"/>
                <w:color w:val="000000" w:themeColor="text1"/>
                <w:lang w:val="es-CL"/>
              </w:rPr>
            </w:pPr>
            <w:r w:rsidRPr="001E01A7">
              <w:rPr>
                <w:rFonts w:cs="Arial"/>
                <w:color w:val="000000" w:themeColor="text1"/>
                <w:lang w:val="es-CL"/>
              </w:rPr>
              <w:t xml:space="preserve">Subcontratistas o </w:t>
            </w:r>
            <w:r w:rsidR="00BC0BE1">
              <w:rPr>
                <w:rFonts w:cs="Arial"/>
                <w:color w:val="000000" w:themeColor="text1"/>
                <w:lang w:val="es-CL"/>
              </w:rPr>
              <w:t>contratante</w:t>
            </w:r>
            <w:r w:rsidRPr="001E01A7">
              <w:rPr>
                <w:rFonts w:cs="Arial"/>
                <w:color w:val="000000" w:themeColor="text1"/>
                <w:lang w:val="es-CL"/>
              </w:rPr>
              <w:t xml:space="preserve"> (a través de un proceso formal de licitación)</w:t>
            </w:r>
          </w:p>
          <w:p w14:paraId="480ACFFC" w14:textId="77777777" w:rsidR="00BA0062" w:rsidRPr="001E01A7" w:rsidRDefault="00BA0062" w:rsidP="00BA0062">
            <w:pPr>
              <w:rPr>
                <w:rFonts w:cs="Arial"/>
                <w:color w:val="000000" w:themeColor="text1"/>
                <w:lang w:val="es-CL"/>
              </w:rPr>
            </w:pPr>
          </w:p>
          <w:p w14:paraId="61D9CBD0" w14:textId="77777777" w:rsidR="00C9194A" w:rsidRPr="001E01A7" w:rsidRDefault="00C9194A" w:rsidP="00BA0062">
            <w:pPr>
              <w:rPr>
                <w:rFonts w:cs="Arial"/>
                <w:b/>
                <w:color w:val="000000" w:themeColor="text1"/>
                <w:lang w:val="es-CL"/>
              </w:rPr>
            </w:pPr>
            <w:r w:rsidRPr="001E01A7">
              <w:rPr>
                <w:rFonts w:cs="Arial"/>
                <w:b/>
                <w:color w:val="000000" w:themeColor="text1"/>
                <w:lang w:val="es-CL"/>
              </w:rPr>
              <w:t>Disponibilidad</w:t>
            </w:r>
          </w:p>
          <w:p w14:paraId="7B6CDF86" w14:textId="77777777" w:rsidR="00C9194A" w:rsidRPr="001E01A7" w:rsidRDefault="00C9194A" w:rsidP="00BA0062">
            <w:pPr>
              <w:rPr>
                <w:rFonts w:cs="Arial"/>
                <w:color w:val="000000" w:themeColor="text1"/>
                <w:lang w:val="es-CL"/>
              </w:rPr>
            </w:pPr>
            <w:r w:rsidRPr="001E01A7">
              <w:rPr>
                <w:rFonts w:cs="Arial"/>
                <w:color w:val="000000" w:themeColor="text1"/>
                <w:lang w:val="es-CL"/>
              </w:rPr>
              <w:t>Según acuerdo</w:t>
            </w:r>
          </w:p>
          <w:p w14:paraId="1AC80647" w14:textId="77777777" w:rsidR="00C9194A" w:rsidRPr="001E01A7" w:rsidRDefault="00C9194A" w:rsidP="00BA0062">
            <w:pPr>
              <w:rPr>
                <w:rFonts w:cs="Arial"/>
                <w:color w:val="000000" w:themeColor="text1"/>
                <w:lang w:val="es-CL"/>
              </w:rPr>
            </w:pPr>
          </w:p>
          <w:p w14:paraId="06A5892B" w14:textId="77777777" w:rsidR="00BA0062" w:rsidRPr="001E01A7" w:rsidRDefault="00517000" w:rsidP="00870733">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DF7BD3" w:rsidRPr="001E01A7">
              <w:rPr>
                <w:rFonts w:cs="Arial"/>
                <w:i/>
                <w:color w:val="000000" w:themeColor="text1"/>
                <w:lang w:val="es-CL"/>
              </w:rPr>
              <w:t>Anexo 2</w:t>
            </w:r>
            <w:r w:rsidR="00870733" w:rsidRPr="001E01A7">
              <w:rPr>
                <w:rFonts w:cs="Arial"/>
                <w:i/>
                <w:color w:val="000000" w:themeColor="text1"/>
                <w:lang w:val="es-CL"/>
              </w:rPr>
              <w:t xml:space="preserve">1 </w:t>
            </w:r>
            <w:r w:rsidR="00BA0062" w:rsidRPr="001E01A7">
              <w:rPr>
                <w:rFonts w:cs="Arial"/>
                <w:i/>
                <w:color w:val="000000" w:themeColor="text1"/>
                <w:lang w:val="es-CL"/>
              </w:rPr>
              <w:t>“Programa Anual de</w:t>
            </w:r>
            <w:r w:rsidR="00DF7BD3" w:rsidRPr="001E01A7">
              <w:rPr>
                <w:rFonts w:cs="Arial"/>
                <w:i/>
                <w:color w:val="000000" w:themeColor="text1"/>
                <w:lang w:val="es-CL"/>
              </w:rPr>
              <w:t>l servicio de</w:t>
            </w:r>
            <w:r w:rsidR="00BA0062" w:rsidRPr="001E01A7">
              <w:rPr>
                <w:rFonts w:cs="Arial"/>
                <w:i/>
                <w:color w:val="000000" w:themeColor="text1"/>
                <w:lang w:val="es-CL"/>
              </w:rPr>
              <w:t xml:space="preserve"> Sala Cuna y Jardín Infantil”</w:t>
            </w:r>
          </w:p>
        </w:tc>
      </w:tr>
      <w:tr w:rsidR="00BA0062" w:rsidRPr="001E01A7" w14:paraId="41E09E38" w14:textId="77777777" w:rsidTr="006F11AB">
        <w:tc>
          <w:tcPr>
            <w:tcW w:w="2539" w:type="dxa"/>
          </w:tcPr>
          <w:p w14:paraId="6EF6A35D" w14:textId="77777777" w:rsidR="00BA0062" w:rsidRPr="001E01A7" w:rsidRDefault="00BA0062" w:rsidP="00BA0062">
            <w:pPr>
              <w:rPr>
                <w:rFonts w:cs="Arial"/>
                <w:color w:val="000000" w:themeColor="text1"/>
                <w:lang w:val="es-CL"/>
              </w:rPr>
            </w:pPr>
          </w:p>
        </w:tc>
        <w:tc>
          <w:tcPr>
            <w:tcW w:w="7410" w:type="dxa"/>
          </w:tcPr>
          <w:p w14:paraId="06E6087F" w14:textId="77777777" w:rsidR="00BA0062" w:rsidRPr="001E01A7" w:rsidRDefault="00BA0062" w:rsidP="00BA0062">
            <w:pPr>
              <w:rPr>
                <w:rFonts w:cs="Arial"/>
                <w:b/>
                <w:color w:val="000000" w:themeColor="text1"/>
                <w:lang w:val="es-CL"/>
              </w:rPr>
            </w:pPr>
          </w:p>
        </w:tc>
      </w:tr>
      <w:tr w:rsidR="00BA0062" w:rsidRPr="001E01A7" w14:paraId="68538711" w14:textId="77777777" w:rsidTr="006F11AB">
        <w:tc>
          <w:tcPr>
            <w:tcW w:w="2539" w:type="dxa"/>
            <w:shd w:val="clear" w:color="auto" w:fill="BFBFBF" w:themeFill="background1" w:themeFillShade="BF"/>
          </w:tcPr>
          <w:p w14:paraId="612299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10" w:type="dxa"/>
          </w:tcPr>
          <w:p w14:paraId="0755240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E6D8776" w14:textId="77777777" w:rsidTr="006F11AB">
        <w:trPr>
          <w:trHeight w:val="74"/>
        </w:trPr>
        <w:tc>
          <w:tcPr>
            <w:tcW w:w="2539" w:type="dxa"/>
          </w:tcPr>
          <w:p w14:paraId="67717A4E" w14:textId="77777777" w:rsidR="00BA0062" w:rsidRPr="001E01A7" w:rsidRDefault="00BA0062" w:rsidP="00BA0062">
            <w:pPr>
              <w:rPr>
                <w:rFonts w:cs="Arial"/>
                <w:color w:val="000000" w:themeColor="text1"/>
                <w:lang w:val="es-CL"/>
              </w:rPr>
            </w:pPr>
          </w:p>
        </w:tc>
        <w:tc>
          <w:tcPr>
            <w:tcW w:w="7410" w:type="dxa"/>
          </w:tcPr>
          <w:p w14:paraId="076DE818" w14:textId="77777777" w:rsidR="00BA0062" w:rsidRPr="001E01A7" w:rsidRDefault="00BA0062" w:rsidP="00BA0062">
            <w:pPr>
              <w:rPr>
                <w:rFonts w:cs="Arial"/>
                <w:color w:val="000000" w:themeColor="text1"/>
                <w:lang w:val="es-CL"/>
              </w:rPr>
            </w:pPr>
          </w:p>
        </w:tc>
      </w:tr>
      <w:tr w:rsidR="00BA0062" w:rsidRPr="001E01A7" w14:paraId="76DE44BB" w14:textId="77777777" w:rsidTr="006F11AB">
        <w:tc>
          <w:tcPr>
            <w:tcW w:w="2539" w:type="dxa"/>
            <w:shd w:val="clear" w:color="auto" w:fill="BFBFBF" w:themeFill="background1" w:themeFillShade="BF"/>
          </w:tcPr>
          <w:p w14:paraId="6AF269D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10" w:type="dxa"/>
          </w:tcPr>
          <w:p w14:paraId="70D280B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asociado al subcontratista</w:t>
            </w:r>
          </w:p>
          <w:p w14:paraId="56A0EE2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NUEVO PUDAHUEL</w:t>
            </w:r>
          </w:p>
        </w:tc>
      </w:tr>
      <w:tr w:rsidR="00BA0062" w:rsidRPr="001E01A7" w14:paraId="7632D5E4" w14:textId="77777777" w:rsidTr="006F11AB">
        <w:tc>
          <w:tcPr>
            <w:tcW w:w="2539" w:type="dxa"/>
          </w:tcPr>
          <w:p w14:paraId="47FFBAF6" w14:textId="77777777" w:rsidR="00BA0062" w:rsidRPr="001E01A7" w:rsidRDefault="00BA0062" w:rsidP="00BA0062">
            <w:pPr>
              <w:rPr>
                <w:rFonts w:cs="Arial"/>
                <w:color w:val="000000" w:themeColor="text1"/>
                <w:lang w:val="es-CL"/>
              </w:rPr>
            </w:pPr>
          </w:p>
        </w:tc>
        <w:tc>
          <w:tcPr>
            <w:tcW w:w="7410" w:type="dxa"/>
          </w:tcPr>
          <w:p w14:paraId="38B4411D" w14:textId="77777777" w:rsidR="00BA0062" w:rsidRPr="001E01A7" w:rsidRDefault="00BA0062" w:rsidP="00BA0062">
            <w:pPr>
              <w:rPr>
                <w:rFonts w:cs="Arial"/>
                <w:color w:val="000000" w:themeColor="text1"/>
                <w:lang w:val="es-CL"/>
              </w:rPr>
            </w:pPr>
          </w:p>
        </w:tc>
      </w:tr>
      <w:tr w:rsidR="00BA0062" w:rsidRPr="00AD4908" w14:paraId="624069FC" w14:textId="77777777" w:rsidTr="006F11AB">
        <w:tc>
          <w:tcPr>
            <w:tcW w:w="2539" w:type="dxa"/>
            <w:shd w:val="clear" w:color="auto" w:fill="BFBFBF" w:themeFill="background1" w:themeFillShade="BF"/>
          </w:tcPr>
          <w:p w14:paraId="17447C4C"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10" w:type="dxa"/>
          </w:tcPr>
          <w:p w14:paraId="39613BD0"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16D56D6E" w14:textId="77777777" w:rsidTr="006F11AB">
        <w:trPr>
          <w:trHeight w:val="74"/>
        </w:trPr>
        <w:tc>
          <w:tcPr>
            <w:tcW w:w="2539" w:type="dxa"/>
          </w:tcPr>
          <w:p w14:paraId="5C2ED711" w14:textId="77777777" w:rsidR="00BA0062" w:rsidRPr="001E01A7" w:rsidRDefault="00BA0062" w:rsidP="00BA0062">
            <w:pPr>
              <w:rPr>
                <w:rFonts w:cs="Arial"/>
                <w:color w:val="000000" w:themeColor="text1"/>
                <w:lang w:val="es-CL"/>
              </w:rPr>
            </w:pPr>
          </w:p>
        </w:tc>
        <w:tc>
          <w:tcPr>
            <w:tcW w:w="7410" w:type="dxa"/>
          </w:tcPr>
          <w:p w14:paraId="0BFD7DF2" w14:textId="77777777" w:rsidR="00BA0062" w:rsidRPr="001E01A7" w:rsidRDefault="00BA0062" w:rsidP="00BA0062">
            <w:pPr>
              <w:rPr>
                <w:rFonts w:cs="Arial"/>
                <w:color w:val="000000" w:themeColor="text1"/>
                <w:lang w:val="es-CL"/>
              </w:rPr>
            </w:pPr>
          </w:p>
        </w:tc>
      </w:tr>
      <w:tr w:rsidR="00BA0062" w:rsidRPr="00AD4908" w14:paraId="5BF0C0D5" w14:textId="77777777" w:rsidTr="006F11AB">
        <w:tc>
          <w:tcPr>
            <w:tcW w:w="2539" w:type="dxa"/>
            <w:shd w:val="clear" w:color="auto" w:fill="BFBFBF" w:themeFill="background1" w:themeFillShade="BF"/>
          </w:tcPr>
          <w:p w14:paraId="14D3D780"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410" w:type="dxa"/>
          </w:tcPr>
          <w:p w14:paraId="1DFF085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del Anteproyecto Referencial</w:t>
            </w:r>
          </w:p>
        </w:tc>
      </w:tr>
      <w:tr w:rsidR="00BA0062" w:rsidRPr="00AD4908" w14:paraId="31094CE3" w14:textId="77777777" w:rsidTr="006F11AB">
        <w:tc>
          <w:tcPr>
            <w:tcW w:w="2539" w:type="dxa"/>
            <w:shd w:val="clear" w:color="auto" w:fill="auto"/>
          </w:tcPr>
          <w:p w14:paraId="3E229E8B" w14:textId="77777777" w:rsidR="00BA0062" w:rsidRPr="001E01A7" w:rsidRDefault="00BA0062" w:rsidP="00BA0062">
            <w:pPr>
              <w:rPr>
                <w:rFonts w:cs="Arial"/>
                <w:color w:val="000000" w:themeColor="text1"/>
                <w:lang w:val="es-CL"/>
              </w:rPr>
            </w:pPr>
          </w:p>
        </w:tc>
        <w:tc>
          <w:tcPr>
            <w:tcW w:w="7410" w:type="dxa"/>
            <w:shd w:val="clear" w:color="auto" w:fill="auto"/>
          </w:tcPr>
          <w:p w14:paraId="51291B4D" w14:textId="77777777" w:rsidR="00BA0062" w:rsidRPr="001E01A7" w:rsidRDefault="00BA0062" w:rsidP="00BA0062">
            <w:pPr>
              <w:rPr>
                <w:rFonts w:cs="Arial"/>
                <w:color w:val="000000" w:themeColor="text1"/>
                <w:lang w:val="es-CL"/>
              </w:rPr>
            </w:pPr>
          </w:p>
        </w:tc>
      </w:tr>
      <w:tr w:rsidR="00BA0062" w:rsidRPr="001E01A7" w14:paraId="183AC03A" w14:textId="77777777" w:rsidTr="006F11AB">
        <w:tc>
          <w:tcPr>
            <w:tcW w:w="2539" w:type="dxa"/>
            <w:shd w:val="clear" w:color="auto" w:fill="BFBFBF" w:themeFill="background1" w:themeFillShade="BF"/>
          </w:tcPr>
          <w:p w14:paraId="4CD77A3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10" w:type="dxa"/>
          </w:tcPr>
          <w:p w14:paraId="0178F424" w14:textId="77777777" w:rsidR="00BA0062" w:rsidRPr="001E01A7" w:rsidRDefault="00DF7BD3" w:rsidP="00DF7BD3">
            <w:pPr>
              <w:rPr>
                <w:rFonts w:cs="Arial"/>
                <w:color w:val="000000" w:themeColor="text1"/>
                <w:lang w:val="es-CL"/>
              </w:rPr>
            </w:pPr>
            <w:r w:rsidRPr="001E01A7">
              <w:rPr>
                <w:rFonts w:cs="Arial"/>
                <w:color w:val="000000" w:themeColor="text1"/>
                <w:lang w:val="es-CL"/>
              </w:rPr>
              <w:t>Según contracto</w:t>
            </w:r>
          </w:p>
        </w:tc>
      </w:tr>
      <w:tr w:rsidR="00BA0062" w:rsidRPr="001E01A7" w14:paraId="67007075" w14:textId="77777777" w:rsidTr="006F11AB">
        <w:trPr>
          <w:trHeight w:val="74"/>
        </w:trPr>
        <w:tc>
          <w:tcPr>
            <w:tcW w:w="2539" w:type="dxa"/>
          </w:tcPr>
          <w:p w14:paraId="20ED3EED" w14:textId="77777777" w:rsidR="00BA0062" w:rsidRPr="001E01A7" w:rsidRDefault="00BA0062" w:rsidP="00BA0062">
            <w:pPr>
              <w:rPr>
                <w:rFonts w:cs="Arial"/>
                <w:color w:val="000000" w:themeColor="text1"/>
                <w:lang w:val="es-CL"/>
              </w:rPr>
            </w:pPr>
          </w:p>
        </w:tc>
        <w:tc>
          <w:tcPr>
            <w:tcW w:w="7410" w:type="dxa"/>
          </w:tcPr>
          <w:p w14:paraId="4893BE83" w14:textId="77777777" w:rsidR="00BA0062" w:rsidRPr="001E01A7" w:rsidRDefault="00BA0062" w:rsidP="00BA0062">
            <w:pPr>
              <w:rPr>
                <w:rFonts w:cs="Arial"/>
                <w:color w:val="000000" w:themeColor="text1"/>
                <w:lang w:val="es-CL"/>
              </w:rPr>
            </w:pPr>
          </w:p>
        </w:tc>
      </w:tr>
      <w:tr w:rsidR="00BA0062" w:rsidRPr="00AD4908" w14:paraId="2015F1C5" w14:textId="77777777" w:rsidTr="006F11AB">
        <w:tc>
          <w:tcPr>
            <w:tcW w:w="2539" w:type="dxa"/>
            <w:shd w:val="clear" w:color="auto" w:fill="BFBFBF" w:themeFill="background1" w:themeFillShade="BF"/>
          </w:tcPr>
          <w:p w14:paraId="16E717F7"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10" w:type="dxa"/>
          </w:tcPr>
          <w:p w14:paraId="3A8F21F1" w14:textId="77777777" w:rsidR="00BA0062" w:rsidRPr="001E01A7" w:rsidRDefault="00BA0062" w:rsidP="00BA0062">
            <w:pPr>
              <w:rPr>
                <w:rFonts w:cs="Arial"/>
                <w:color w:val="000000" w:themeColor="text1"/>
                <w:lang w:val="es-CL"/>
              </w:rPr>
            </w:pPr>
            <w:r w:rsidRPr="001E01A7">
              <w:rPr>
                <w:rFonts w:cs="Arial"/>
                <w:color w:val="000000" w:themeColor="text1"/>
                <w:lang w:val="es-CL"/>
              </w:rPr>
              <w:t>La tarifa de la concesión será determinada en orden a asegurar la viabilidad del servicio, en línea con el mercado.</w:t>
            </w:r>
          </w:p>
        </w:tc>
      </w:tr>
      <w:tr w:rsidR="00BA0062" w:rsidRPr="00AD4908" w14:paraId="48862A75" w14:textId="77777777" w:rsidTr="006F11AB">
        <w:tc>
          <w:tcPr>
            <w:tcW w:w="2539" w:type="dxa"/>
            <w:shd w:val="clear" w:color="auto" w:fill="auto"/>
          </w:tcPr>
          <w:p w14:paraId="04E8D688" w14:textId="77777777" w:rsidR="00BA0062" w:rsidRPr="001E01A7" w:rsidRDefault="00BA0062" w:rsidP="00BA0062">
            <w:pPr>
              <w:rPr>
                <w:rFonts w:cs="Arial"/>
                <w:color w:val="000000" w:themeColor="text1"/>
                <w:lang w:val="es-CL"/>
              </w:rPr>
            </w:pPr>
          </w:p>
        </w:tc>
        <w:tc>
          <w:tcPr>
            <w:tcW w:w="7410" w:type="dxa"/>
            <w:shd w:val="clear" w:color="auto" w:fill="auto"/>
          </w:tcPr>
          <w:p w14:paraId="737AC937" w14:textId="77777777" w:rsidR="00BA0062" w:rsidRPr="001E01A7" w:rsidRDefault="00BA0062" w:rsidP="00BA0062">
            <w:pPr>
              <w:rPr>
                <w:rFonts w:cs="Arial"/>
                <w:color w:val="000000" w:themeColor="text1"/>
                <w:lang w:val="es-CL"/>
              </w:rPr>
            </w:pPr>
          </w:p>
        </w:tc>
      </w:tr>
      <w:tr w:rsidR="00BA0062" w:rsidRPr="00AD4908" w14:paraId="66ED4A7E" w14:textId="77777777" w:rsidTr="006F11AB">
        <w:tc>
          <w:tcPr>
            <w:tcW w:w="2539" w:type="dxa"/>
            <w:shd w:val="clear" w:color="auto" w:fill="DBE5F1" w:themeFill="accent1" w:themeFillTint="33"/>
          </w:tcPr>
          <w:p w14:paraId="5E179E7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4B285FBA" w14:textId="77777777" w:rsidR="00BA0062" w:rsidRPr="00C26633" w:rsidRDefault="00DF7BD3" w:rsidP="00D97C23">
            <w:pPr>
              <w:pStyle w:val="Prrafodelista"/>
              <w:numPr>
                <w:ilvl w:val="0"/>
                <w:numId w:val="50"/>
              </w:numPr>
              <w:ind w:left="357" w:hanging="357"/>
              <w:contextualSpacing w:val="0"/>
              <w:jc w:val="left"/>
              <w:rPr>
                <w:rFonts w:cs="Arial"/>
                <w:i/>
                <w:color w:val="000000" w:themeColor="text1"/>
                <w:lang w:val="pt-PT"/>
                <w:rPrChange w:id="2143" w:author="John Rathkamp Swnburn" w:date="2017-09-06T15:29:00Z">
                  <w:rPr>
                    <w:rFonts w:cs="Arial"/>
                    <w:color w:val="000000" w:themeColor="text1"/>
                    <w:lang w:val="pt-PT"/>
                  </w:rPr>
                </w:rPrChange>
              </w:rPr>
            </w:pPr>
            <w:r w:rsidRPr="00C26633">
              <w:rPr>
                <w:rFonts w:cs="Arial"/>
                <w:i/>
                <w:color w:val="000000" w:themeColor="text1"/>
                <w:lang w:val="pt-PT"/>
                <w:rPrChange w:id="2144" w:author="John Rathkamp Swnburn" w:date="2017-09-06T15:29:00Z">
                  <w:rPr>
                    <w:rFonts w:cs="Arial"/>
                    <w:color w:val="000000" w:themeColor="text1"/>
                    <w:lang w:val="pt-PT"/>
                  </w:rPr>
                </w:rPrChange>
              </w:rPr>
              <w:t>Anexo 2</w:t>
            </w:r>
            <w:r w:rsidR="00870733" w:rsidRPr="00C26633">
              <w:rPr>
                <w:rFonts w:cs="Arial"/>
                <w:i/>
                <w:color w:val="000000" w:themeColor="text1"/>
                <w:lang w:val="pt-PT"/>
                <w:rPrChange w:id="2145" w:author="John Rathkamp Swnburn" w:date="2017-09-06T15:29:00Z">
                  <w:rPr>
                    <w:rFonts w:cs="Arial"/>
                    <w:color w:val="000000" w:themeColor="text1"/>
                    <w:lang w:val="pt-PT"/>
                  </w:rPr>
                </w:rPrChange>
              </w:rPr>
              <w:t>1</w:t>
            </w:r>
            <w:r w:rsidR="00BA0062" w:rsidRPr="00C26633">
              <w:rPr>
                <w:rFonts w:cs="Arial"/>
                <w:i/>
                <w:color w:val="000000" w:themeColor="text1"/>
                <w:lang w:val="pt-PT"/>
                <w:rPrChange w:id="2146" w:author="John Rathkamp Swnburn" w:date="2017-09-06T15:29:00Z">
                  <w:rPr>
                    <w:rFonts w:cs="Arial"/>
                    <w:color w:val="000000" w:themeColor="text1"/>
                    <w:lang w:val="pt-PT"/>
                  </w:rPr>
                </w:rPrChange>
              </w:rPr>
              <w:t xml:space="preserve"> “Programa Anual de Sala Cuna y Jardín Infantil” </w:t>
            </w:r>
          </w:p>
        </w:tc>
      </w:tr>
    </w:tbl>
    <w:p w14:paraId="384FC181" w14:textId="77777777" w:rsidR="00BA0062" w:rsidRPr="001C622F" w:rsidRDefault="00BA0062" w:rsidP="00BA0062">
      <w:pPr>
        <w:rPr>
          <w:rFonts w:cs="Arial"/>
          <w:lang w:val="pt-PT"/>
        </w:rPr>
      </w:pPr>
    </w:p>
    <w:p w14:paraId="66BF43C2" w14:textId="675D0637" w:rsidR="00BA0062" w:rsidRPr="001C622F" w:rsidRDefault="00BA0062" w:rsidP="00BA0062">
      <w:pPr>
        <w:rPr>
          <w:rFonts w:cs="Arial"/>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147" w:author="John Rathkamp Swnburn" w:date="2017-09-06T15:26: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2148">
          <w:tblGrid>
            <w:gridCol w:w="2157"/>
            <w:gridCol w:w="7860"/>
          </w:tblGrid>
        </w:tblGridChange>
      </w:tblGrid>
      <w:tr w:rsidR="00BA0062" w:rsidRPr="001E01A7" w14:paraId="42D1209F" w14:textId="77777777" w:rsidTr="00C26633">
        <w:tc>
          <w:tcPr>
            <w:tcW w:w="2552" w:type="dxa"/>
            <w:shd w:val="clear" w:color="auto" w:fill="244061" w:themeFill="accent1" w:themeFillShade="80"/>
            <w:tcPrChange w:id="2149" w:author="John Rathkamp Swnburn" w:date="2017-09-06T15:26:00Z">
              <w:tcPr>
                <w:tcW w:w="2117" w:type="dxa"/>
                <w:shd w:val="clear" w:color="auto" w:fill="244061" w:themeFill="accent1" w:themeFillShade="80"/>
              </w:tcPr>
            </w:tcPrChange>
          </w:tcPr>
          <w:p w14:paraId="529757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2150" w:author="John Rathkamp Swnburn" w:date="2017-09-06T15:26:00Z">
              <w:tcPr>
                <w:tcW w:w="7860" w:type="dxa"/>
              </w:tcPr>
            </w:tcPrChange>
          </w:tcPr>
          <w:p w14:paraId="130F08CB" w14:textId="77777777" w:rsidR="00BA0062" w:rsidRPr="001E01A7" w:rsidRDefault="00DF7BD3"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3.9 ÁREAS PARA SERVICIOS COMERCIALES DE ÁMBITO FINANCIERO</w:t>
            </w:r>
          </w:p>
        </w:tc>
      </w:tr>
      <w:tr w:rsidR="00BA0062" w:rsidRPr="001E01A7" w14:paraId="6FF01C73" w14:textId="77777777" w:rsidTr="00C26633">
        <w:tc>
          <w:tcPr>
            <w:tcW w:w="2552" w:type="dxa"/>
            <w:shd w:val="clear" w:color="auto" w:fill="auto"/>
            <w:tcPrChange w:id="2151" w:author="John Rathkamp Swnburn" w:date="2017-09-06T15:26:00Z">
              <w:tcPr>
                <w:tcW w:w="2117" w:type="dxa"/>
                <w:shd w:val="clear" w:color="auto" w:fill="auto"/>
              </w:tcPr>
            </w:tcPrChange>
          </w:tcPr>
          <w:p w14:paraId="6BDD5B89" w14:textId="77777777" w:rsidR="00BA0062" w:rsidRPr="001E01A7" w:rsidRDefault="00BA0062" w:rsidP="00BA0062">
            <w:pPr>
              <w:rPr>
                <w:rFonts w:cs="Arial"/>
                <w:color w:val="FFFFFF" w:themeColor="background1"/>
                <w:lang w:val="es-CL"/>
              </w:rPr>
            </w:pPr>
          </w:p>
        </w:tc>
        <w:tc>
          <w:tcPr>
            <w:tcW w:w="7465" w:type="dxa"/>
            <w:shd w:val="clear" w:color="auto" w:fill="auto"/>
            <w:tcPrChange w:id="2152" w:author="John Rathkamp Swnburn" w:date="2017-09-06T15:26:00Z">
              <w:tcPr>
                <w:tcW w:w="7860" w:type="dxa"/>
                <w:shd w:val="clear" w:color="auto" w:fill="auto"/>
              </w:tcPr>
            </w:tcPrChange>
          </w:tcPr>
          <w:p w14:paraId="260D8690" w14:textId="77777777" w:rsidR="00BA0062" w:rsidRPr="001E01A7" w:rsidRDefault="00BA0062" w:rsidP="00BA0062">
            <w:pPr>
              <w:rPr>
                <w:rFonts w:cs="Arial"/>
                <w:b/>
                <w:color w:val="244061" w:themeColor="accent1" w:themeShade="80"/>
                <w:lang w:val="es-CL"/>
              </w:rPr>
            </w:pPr>
          </w:p>
        </w:tc>
      </w:tr>
      <w:tr w:rsidR="00BA0062" w:rsidRPr="001E01A7" w14:paraId="313840EA" w14:textId="77777777" w:rsidTr="00C26633">
        <w:tc>
          <w:tcPr>
            <w:tcW w:w="2552" w:type="dxa"/>
            <w:shd w:val="clear" w:color="auto" w:fill="244061" w:themeFill="accent1" w:themeFillShade="80"/>
            <w:tcPrChange w:id="2153" w:author="John Rathkamp Swnburn" w:date="2017-09-06T15:26:00Z">
              <w:tcPr>
                <w:tcW w:w="2117" w:type="dxa"/>
                <w:shd w:val="clear" w:color="auto" w:fill="244061" w:themeFill="accent1" w:themeFillShade="80"/>
              </w:tcPr>
            </w:tcPrChange>
          </w:tcPr>
          <w:p w14:paraId="6980555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2154" w:author="John Rathkamp Swnburn" w:date="2017-09-06T15:26:00Z">
              <w:tcPr>
                <w:tcW w:w="7860" w:type="dxa"/>
              </w:tcPr>
            </w:tcPrChange>
          </w:tcPr>
          <w:p w14:paraId="7B561A34" w14:textId="77777777" w:rsidR="00BA0062" w:rsidRPr="001E01A7" w:rsidRDefault="00BA0062" w:rsidP="00BA0062">
            <w:pPr>
              <w:rPr>
                <w:rFonts w:cs="Arial"/>
                <w:lang w:val="es-CL"/>
              </w:rPr>
            </w:pPr>
            <w:r w:rsidRPr="001E01A7">
              <w:rPr>
                <w:rFonts w:cs="Arial"/>
                <w:lang w:val="es-CL"/>
              </w:rPr>
              <w:t>1.10.9.3.1 i)</w:t>
            </w:r>
          </w:p>
        </w:tc>
      </w:tr>
      <w:tr w:rsidR="00BA0062" w:rsidRPr="00AD4908" w14:paraId="3B89FB31" w14:textId="77777777" w:rsidTr="00C26633">
        <w:tc>
          <w:tcPr>
            <w:tcW w:w="2552" w:type="dxa"/>
            <w:shd w:val="clear" w:color="auto" w:fill="244061" w:themeFill="accent1" w:themeFillShade="80"/>
            <w:tcPrChange w:id="2155" w:author="John Rathkamp Swnburn" w:date="2017-09-06T15:26:00Z">
              <w:tcPr>
                <w:tcW w:w="2117" w:type="dxa"/>
                <w:shd w:val="clear" w:color="auto" w:fill="244061" w:themeFill="accent1" w:themeFillShade="80"/>
              </w:tcPr>
            </w:tcPrChange>
          </w:tcPr>
          <w:p w14:paraId="561F2C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2156" w:author="John Rathkamp Swnburn" w:date="2017-09-06T15:26:00Z">
              <w:tcPr>
                <w:tcW w:w="7860" w:type="dxa"/>
              </w:tcPr>
            </w:tcPrChange>
          </w:tcPr>
          <w:p w14:paraId="050C14E3" w14:textId="77777777" w:rsidR="00BA0062" w:rsidRPr="001E01A7" w:rsidRDefault="00BA0062" w:rsidP="00D97C23">
            <w:pPr>
              <w:pStyle w:val="Prrafodelista"/>
              <w:numPr>
                <w:ilvl w:val="0"/>
                <w:numId w:val="80"/>
              </w:numPr>
              <w:contextualSpacing w:val="0"/>
              <w:rPr>
                <w:rFonts w:cs="Arial"/>
                <w:lang w:val="es-CL"/>
              </w:rPr>
            </w:pPr>
            <w:r w:rsidRPr="001E01A7">
              <w:rPr>
                <w:rFonts w:cs="Arial"/>
                <w:spacing w:val="-2"/>
                <w:lang w:val="es-CL"/>
              </w:rPr>
              <w:t>disponer en forma permanente, en un lugar visible y claramente identificado, distribuidos de acuerdo a las instrucciones del Inspector Fiscal de 1 cajero automático para cada una de las siguientes áreas: hall público de llegadas y de salidas, áreas para embarque y salas de retiro de equipaje de ambos Edificios Terminales</w:t>
            </w:r>
          </w:p>
        </w:tc>
      </w:tr>
      <w:tr w:rsidR="00BA0062" w:rsidRPr="00AD4908" w14:paraId="1F5B4D48" w14:textId="77777777" w:rsidTr="00C26633">
        <w:tc>
          <w:tcPr>
            <w:tcW w:w="2552" w:type="dxa"/>
            <w:shd w:val="clear" w:color="auto" w:fill="FFFFFF" w:themeFill="background1"/>
            <w:tcPrChange w:id="2157" w:author="John Rathkamp Swnburn" w:date="2017-09-06T15:26:00Z">
              <w:tcPr>
                <w:tcW w:w="2117" w:type="dxa"/>
                <w:shd w:val="clear" w:color="auto" w:fill="FFFFFF" w:themeFill="background1"/>
              </w:tcPr>
            </w:tcPrChange>
          </w:tcPr>
          <w:p w14:paraId="37765F84" w14:textId="77777777" w:rsidR="00BA0062" w:rsidRPr="001E01A7" w:rsidRDefault="00BA0062" w:rsidP="00BA0062">
            <w:pPr>
              <w:rPr>
                <w:rFonts w:cs="Arial"/>
                <w:lang w:val="es-CL"/>
              </w:rPr>
            </w:pPr>
          </w:p>
        </w:tc>
        <w:tc>
          <w:tcPr>
            <w:tcW w:w="7465" w:type="dxa"/>
            <w:shd w:val="clear" w:color="auto" w:fill="FFFFFF" w:themeFill="background1"/>
            <w:tcPrChange w:id="2158" w:author="John Rathkamp Swnburn" w:date="2017-09-06T15:26:00Z">
              <w:tcPr>
                <w:tcW w:w="7860" w:type="dxa"/>
                <w:shd w:val="clear" w:color="auto" w:fill="FFFFFF" w:themeFill="background1"/>
              </w:tcPr>
            </w:tcPrChange>
          </w:tcPr>
          <w:p w14:paraId="533B2730" w14:textId="77777777" w:rsidR="00BA0062" w:rsidRPr="001E01A7" w:rsidRDefault="00BA0062" w:rsidP="00BA0062">
            <w:pPr>
              <w:rPr>
                <w:rFonts w:cs="Arial"/>
                <w:lang w:val="es-CL"/>
              </w:rPr>
            </w:pPr>
          </w:p>
        </w:tc>
      </w:tr>
      <w:tr w:rsidR="00BA0062" w:rsidRPr="00AD4908" w14:paraId="3A65F13D" w14:textId="77777777" w:rsidTr="00C26633">
        <w:tc>
          <w:tcPr>
            <w:tcW w:w="2552" w:type="dxa"/>
            <w:shd w:val="clear" w:color="auto" w:fill="244061" w:themeFill="accent1" w:themeFillShade="80"/>
            <w:tcPrChange w:id="2159" w:author="John Rathkamp Swnburn" w:date="2017-09-06T15:26:00Z">
              <w:tcPr>
                <w:tcW w:w="2117" w:type="dxa"/>
                <w:shd w:val="clear" w:color="auto" w:fill="244061" w:themeFill="accent1" w:themeFillShade="80"/>
              </w:tcPr>
            </w:tcPrChange>
          </w:tcPr>
          <w:p w14:paraId="0CB08B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OBJETIVO</w:t>
            </w:r>
          </w:p>
        </w:tc>
        <w:tc>
          <w:tcPr>
            <w:tcW w:w="7465" w:type="dxa"/>
            <w:tcPrChange w:id="2160" w:author="John Rathkamp Swnburn" w:date="2017-09-06T15:26:00Z">
              <w:tcPr>
                <w:tcW w:w="7860" w:type="dxa"/>
              </w:tcPr>
            </w:tcPrChange>
          </w:tcPr>
          <w:p w14:paraId="6BEE920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áreas para bancos, casas de cambio y otros servicios financieros, tanto en los Edificios Terminales de Pasajeros como en las áreas públicas exteriores de servicio dentro del Área de Concesión.</w:t>
            </w:r>
          </w:p>
        </w:tc>
      </w:tr>
      <w:tr w:rsidR="00BA0062" w:rsidRPr="00AD4908" w14:paraId="26E0DEA4" w14:textId="77777777" w:rsidTr="00C26633">
        <w:tc>
          <w:tcPr>
            <w:tcW w:w="2552" w:type="dxa"/>
            <w:shd w:val="clear" w:color="auto" w:fill="FFFFFF" w:themeFill="background1"/>
            <w:tcPrChange w:id="2161" w:author="John Rathkamp Swnburn" w:date="2017-09-06T15:26:00Z">
              <w:tcPr>
                <w:tcW w:w="2117" w:type="dxa"/>
                <w:shd w:val="clear" w:color="auto" w:fill="FFFFFF" w:themeFill="background1"/>
              </w:tcPr>
            </w:tcPrChange>
          </w:tcPr>
          <w:p w14:paraId="73E47604" w14:textId="77777777" w:rsidR="00BA0062" w:rsidRPr="001E01A7" w:rsidRDefault="00BA0062" w:rsidP="00BA0062">
            <w:pPr>
              <w:rPr>
                <w:rFonts w:cs="Arial"/>
                <w:lang w:val="es-CL"/>
              </w:rPr>
            </w:pPr>
          </w:p>
        </w:tc>
        <w:tc>
          <w:tcPr>
            <w:tcW w:w="7465" w:type="dxa"/>
            <w:shd w:val="clear" w:color="auto" w:fill="FFFFFF" w:themeFill="background1"/>
            <w:tcPrChange w:id="2162" w:author="John Rathkamp Swnburn" w:date="2017-09-06T15:26:00Z">
              <w:tcPr>
                <w:tcW w:w="7860" w:type="dxa"/>
                <w:shd w:val="clear" w:color="auto" w:fill="FFFFFF" w:themeFill="background1"/>
              </w:tcPr>
            </w:tcPrChange>
          </w:tcPr>
          <w:p w14:paraId="1E9074E3" w14:textId="77777777" w:rsidR="00BA0062" w:rsidRPr="001E01A7" w:rsidRDefault="00BA0062" w:rsidP="00BA0062">
            <w:pPr>
              <w:rPr>
                <w:rFonts w:cs="Arial"/>
                <w:lang w:val="es-CL"/>
              </w:rPr>
            </w:pPr>
          </w:p>
        </w:tc>
      </w:tr>
      <w:tr w:rsidR="00BA0062" w:rsidRPr="00AD4908" w14:paraId="126B3775" w14:textId="77777777" w:rsidTr="00C26633">
        <w:tc>
          <w:tcPr>
            <w:tcW w:w="2552" w:type="dxa"/>
            <w:shd w:val="clear" w:color="auto" w:fill="DBE5F1" w:themeFill="accent1" w:themeFillTint="33"/>
            <w:tcPrChange w:id="2163" w:author="John Rathkamp Swnburn" w:date="2017-09-06T15:26:00Z">
              <w:tcPr>
                <w:tcW w:w="2117" w:type="dxa"/>
                <w:shd w:val="clear" w:color="auto" w:fill="DBE5F1" w:themeFill="accent1" w:themeFillTint="33"/>
              </w:tcPr>
            </w:tcPrChange>
          </w:tcPr>
          <w:p w14:paraId="1BC9F992" w14:textId="77777777" w:rsidR="00BA0062" w:rsidRPr="001E01A7" w:rsidRDefault="00BA0062" w:rsidP="00BA0062">
            <w:pPr>
              <w:rPr>
                <w:rFonts w:cs="Arial"/>
                <w:color w:val="000000" w:themeColor="text1"/>
                <w:lang w:val="es-CL"/>
              </w:rPr>
            </w:pPr>
          </w:p>
          <w:p w14:paraId="2E780E2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465" w:type="dxa"/>
            <w:shd w:val="clear" w:color="auto" w:fill="auto"/>
            <w:tcPrChange w:id="2164" w:author="John Rathkamp Swnburn" w:date="2017-09-06T15:26:00Z">
              <w:tcPr>
                <w:tcW w:w="7860" w:type="dxa"/>
                <w:shd w:val="clear" w:color="auto" w:fill="auto"/>
              </w:tcPr>
            </w:tcPrChange>
          </w:tcPr>
          <w:p w14:paraId="4EC4169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3A41EB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A3BF7C0" w14:textId="77777777" w:rsidR="00E87A51" w:rsidRPr="001E01A7" w:rsidRDefault="00E87A51" w:rsidP="00E87A51">
            <w:pPr>
              <w:rPr>
                <w:rFonts w:cs="Arial"/>
                <w:color w:val="000000" w:themeColor="text1"/>
                <w:lang w:val="es-CL"/>
              </w:rPr>
            </w:pPr>
          </w:p>
          <w:p w14:paraId="499C58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DF5E86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DE1BFB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849277" w14:textId="77777777" w:rsidR="00E87A51" w:rsidRPr="001E01A7" w:rsidRDefault="00E87A51" w:rsidP="00E87A51">
            <w:pPr>
              <w:rPr>
                <w:rFonts w:cs="Arial"/>
                <w:color w:val="000000" w:themeColor="text1"/>
                <w:lang w:val="es-CL"/>
              </w:rPr>
            </w:pPr>
          </w:p>
          <w:p w14:paraId="20F3C7E8"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48DF9B" w14:textId="78564E30"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165" w:author="John Rathkamp Swnburn" w:date="2017-09-06T13:31:00Z">
              <w:r w:rsidRPr="001E01A7" w:rsidDel="00F117B9">
                <w:rPr>
                  <w:color w:val="000000" w:themeColor="text1"/>
                  <w:spacing w:val="-2"/>
                  <w:szCs w:val="18"/>
                  <w:lang w:val="es-CL"/>
                </w:rPr>
                <w:delText>trimestrialmente</w:delText>
              </w:r>
            </w:del>
            <w:ins w:id="2166" w:author="John Rathkamp Swnburn" w:date="2017-09-06T13:31:00Z">
              <w:r w:rsidR="00F117B9" w:rsidRPr="001E01A7">
                <w:rPr>
                  <w:color w:val="000000" w:themeColor="text1"/>
                  <w:spacing w:val="-2"/>
                  <w:szCs w:val="18"/>
                  <w:lang w:val="es-CL"/>
                </w:rPr>
                <w:t>trimestralmente</w:t>
              </w:r>
            </w:ins>
          </w:p>
          <w:p w14:paraId="5DB70C5B" w14:textId="227A9D3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167" w:author="John Rathkamp Swnburn" w:date="2017-09-06T13:31:00Z">
              <w:r w:rsidRPr="001E01A7" w:rsidDel="00F117B9">
                <w:rPr>
                  <w:color w:val="000000" w:themeColor="text1"/>
                  <w:spacing w:val="-2"/>
                  <w:szCs w:val="18"/>
                  <w:lang w:val="es-CL"/>
                </w:rPr>
                <w:delText>trimestrialment</w:delText>
              </w:r>
              <w:r w:rsidR="00DF3591" w:rsidRPr="001E01A7" w:rsidDel="00F117B9">
                <w:rPr>
                  <w:color w:val="000000" w:themeColor="text1"/>
                  <w:spacing w:val="-2"/>
                  <w:szCs w:val="18"/>
                  <w:lang w:val="es-CL"/>
                </w:rPr>
                <w:delText>e</w:delText>
              </w:r>
            </w:del>
            <w:ins w:id="2168" w:author="John Rathkamp Swnburn" w:date="2017-09-06T13:31:00Z">
              <w:r w:rsidR="00F117B9" w:rsidRPr="001E01A7">
                <w:rPr>
                  <w:color w:val="000000" w:themeColor="text1"/>
                  <w:spacing w:val="-2"/>
                  <w:szCs w:val="18"/>
                  <w:lang w:val="es-CL"/>
                </w:rPr>
                <w:t>trimestralmente</w:t>
              </w:r>
            </w:ins>
          </w:p>
          <w:p w14:paraId="5261F119" w14:textId="44CB98EC" w:rsidR="00BA0062" w:rsidRPr="001E01A7" w:rsidRDefault="00635250" w:rsidP="00D97C23">
            <w:pPr>
              <w:pStyle w:val="Prrafodelista"/>
              <w:numPr>
                <w:ilvl w:val="0"/>
                <w:numId w:val="13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169" w:author="John Rathkamp Swnburn" w:date="2017-09-06T13:31:00Z">
              <w:r w:rsidR="00E87A51" w:rsidRPr="001E01A7" w:rsidDel="00F117B9">
                <w:rPr>
                  <w:color w:val="000000" w:themeColor="text1"/>
                  <w:spacing w:val="-2"/>
                  <w:szCs w:val="18"/>
                  <w:lang w:val="es-CL"/>
                </w:rPr>
                <w:delText>segun</w:delText>
              </w:r>
            </w:del>
            <w:ins w:id="217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3D2AA8A8" w14:textId="77777777" w:rsidTr="00C26633">
        <w:trPr>
          <w:trHeight w:val="74"/>
          <w:trPrChange w:id="2171" w:author="John Rathkamp Swnburn" w:date="2017-09-06T15:26:00Z">
            <w:trPr>
              <w:trHeight w:val="74"/>
            </w:trPr>
          </w:trPrChange>
        </w:trPr>
        <w:tc>
          <w:tcPr>
            <w:tcW w:w="2552" w:type="dxa"/>
            <w:tcPrChange w:id="2172" w:author="John Rathkamp Swnburn" w:date="2017-09-06T15:26:00Z">
              <w:tcPr>
                <w:tcW w:w="2117" w:type="dxa"/>
              </w:tcPr>
            </w:tcPrChange>
          </w:tcPr>
          <w:p w14:paraId="363B4225" w14:textId="77777777" w:rsidR="00BA0062" w:rsidRPr="001E01A7" w:rsidRDefault="00BA0062" w:rsidP="00BA0062">
            <w:pPr>
              <w:rPr>
                <w:rFonts w:cs="Arial"/>
                <w:color w:val="000000" w:themeColor="text1"/>
                <w:lang w:val="es-CL"/>
              </w:rPr>
            </w:pPr>
          </w:p>
        </w:tc>
        <w:tc>
          <w:tcPr>
            <w:tcW w:w="7465" w:type="dxa"/>
            <w:tcPrChange w:id="2173" w:author="John Rathkamp Swnburn" w:date="2017-09-06T15:26:00Z">
              <w:tcPr>
                <w:tcW w:w="7860" w:type="dxa"/>
              </w:tcPr>
            </w:tcPrChange>
          </w:tcPr>
          <w:p w14:paraId="1A655997" w14:textId="77777777" w:rsidR="00BA0062" w:rsidRPr="001E01A7" w:rsidRDefault="00BA0062" w:rsidP="00BA0062">
            <w:pPr>
              <w:rPr>
                <w:rFonts w:cs="Arial"/>
                <w:color w:val="000000" w:themeColor="text1"/>
                <w:lang w:val="es-CL"/>
              </w:rPr>
            </w:pPr>
          </w:p>
        </w:tc>
      </w:tr>
      <w:tr w:rsidR="00BA0062" w:rsidRPr="001E01A7" w14:paraId="78DE206B" w14:textId="77777777" w:rsidTr="00C26633">
        <w:tc>
          <w:tcPr>
            <w:tcW w:w="2552" w:type="dxa"/>
            <w:shd w:val="clear" w:color="auto" w:fill="BFBFBF" w:themeFill="background1" w:themeFillShade="BF"/>
            <w:tcPrChange w:id="2174" w:author="John Rathkamp Swnburn" w:date="2017-09-06T15:26:00Z">
              <w:tcPr>
                <w:tcW w:w="2117" w:type="dxa"/>
                <w:shd w:val="clear" w:color="auto" w:fill="BFBFBF" w:themeFill="background1" w:themeFillShade="BF"/>
              </w:tcPr>
            </w:tcPrChange>
          </w:tcPr>
          <w:p w14:paraId="289514B7" w14:textId="77777777" w:rsidR="00F10BA9" w:rsidRPr="001E01A7" w:rsidRDefault="00F10BA9" w:rsidP="00F10BA9">
            <w:pPr>
              <w:rPr>
                <w:rFonts w:cs="Arial"/>
                <w:color w:val="000000" w:themeColor="text1"/>
                <w:lang w:val="es-CL"/>
              </w:rPr>
            </w:pPr>
          </w:p>
          <w:p w14:paraId="7A48889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2175" w:author="John Rathkamp Swnburn" w:date="2017-09-06T15:26:00Z">
              <w:tcPr>
                <w:tcW w:w="7860" w:type="dxa"/>
              </w:tcPr>
            </w:tcPrChange>
          </w:tcPr>
          <w:p w14:paraId="4BAD206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BC22DD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w:t>
            </w:r>
          </w:p>
          <w:p w14:paraId="7365AA68"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Operadores del ámbito </w:t>
            </w:r>
            <w:r w:rsidR="00635250" w:rsidRPr="001E01A7">
              <w:rPr>
                <w:rFonts w:cs="Arial"/>
                <w:color w:val="000000" w:themeColor="text1"/>
                <w:lang w:val="es-CL"/>
              </w:rPr>
              <w:t>financiero (</w:t>
            </w:r>
            <w:r w:rsidRPr="001E01A7">
              <w:rPr>
                <w:rFonts w:cs="Arial"/>
                <w:color w:val="000000" w:themeColor="text1"/>
                <w:lang w:val="es-CL"/>
              </w:rPr>
              <w:t>a través de un proceso formal de licitación)</w:t>
            </w:r>
          </w:p>
          <w:p w14:paraId="1E474A0D" w14:textId="77777777" w:rsidR="00BA0062" w:rsidRPr="001E01A7" w:rsidRDefault="00BA0062" w:rsidP="00BA0062">
            <w:pPr>
              <w:rPr>
                <w:rFonts w:cs="Arial"/>
                <w:color w:val="000000" w:themeColor="text1"/>
                <w:lang w:val="es-CL"/>
              </w:rPr>
            </w:pPr>
          </w:p>
          <w:p w14:paraId="2FF0885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C9194A" w:rsidRPr="001E01A7">
              <w:rPr>
                <w:rFonts w:cs="Arial"/>
                <w:b/>
                <w:color w:val="000000" w:themeColor="text1"/>
                <w:lang w:val="es-CL"/>
              </w:rPr>
              <w:t xml:space="preserve"> / Disponibilidad</w:t>
            </w:r>
          </w:p>
          <w:p w14:paraId="0A608979" w14:textId="77777777" w:rsidR="00AF5E22" w:rsidRPr="00514ACB" w:rsidRDefault="00AF5E22" w:rsidP="00AF5E22">
            <w:pPr>
              <w:pStyle w:val="Prrafodelista"/>
              <w:numPr>
                <w:ilvl w:val="0"/>
                <w:numId w:val="49"/>
              </w:numPr>
              <w:rPr>
                <w:ins w:id="2176" w:author="John Rathkamp Swnburn" w:date="2017-09-06T13:24:00Z"/>
                <w:rFonts w:cs="Arial"/>
                <w:color w:val="FF0000"/>
                <w:lang w:val="es-CL"/>
                <w:rPrChange w:id="2177" w:author="John Rathkamp Swnburn" w:date="2017-09-06T13:24:00Z">
                  <w:rPr>
                    <w:ins w:id="2178" w:author="John Rathkamp Swnburn" w:date="2017-09-06T13:24:00Z"/>
                    <w:rFonts w:cs="Arial"/>
                    <w:color w:val="000000" w:themeColor="text1"/>
                    <w:lang w:val="es-CL"/>
                  </w:rPr>
                </w:rPrChange>
              </w:rPr>
            </w:pPr>
            <w:ins w:id="2179" w:author="John Rathkamp Swnburn" w:date="2017-09-06T13:24:00Z">
              <w:r w:rsidRPr="00514ACB">
                <w:rPr>
                  <w:rFonts w:cs="Arial"/>
                  <w:color w:val="FF0000"/>
                  <w:lang w:val="es-CL"/>
                  <w:rPrChange w:id="2180" w:author="John Rathkamp Swnburn" w:date="2017-09-06T13:24:00Z">
                    <w:rPr>
                      <w:rFonts w:cs="Arial"/>
                      <w:color w:val="000000" w:themeColor="text1"/>
                      <w:lang w:val="es-CL"/>
                    </w:rPr>
                  </w:rPrChange>
                </w:rPr>
                <w:t>Bancos estarán disponibles de 09:00 a 14:00 hrs; de Lunes a Viernes.</w:t>
              </w:r>
            </w:ins>
          </w:p>
          <w:p w14:paraId="39AB9DF1" w14:textId="35AEB4F2" w:rsidR="00BA0062" w:rsidRPr="001E01A7" w:rsidDel="00AF5E22" w:rsidRDefault="00BA0062" w:rsidP="00D97C23">
            <w:pPr>
              <w:pStyle w:val="Prrafodelista"/>
              <w:numPr>
                <w:ilvl w:val="0"/>
                <w:numId w:val="49"/>
              </w:numPr>
              <w:contextualSpacing w:val="0"/>
              <w:rPr>
                <w:del w:id="2181" w:author="John Rathkamp Swnburn" w:date="2017-09-06T13:24:00Z"/>
                <w:rFonts w:cs="Arial"/>
                <w:color w:val="000000" w:themeColor="text1"/>
                <w:lang w:val="es-CL"/>
              </w:rPr>
            </w:pPr>
            <w:del w:id="2182" w:author="John Rathkamp Swnburn" w:date="2017-09-06T13:24:00Z">
              <w:r w:rsidRPr="001E01A7" w:rsidDel="00AF5E22">
                <w:rPr>
                  <w:rFonts w:cs="Arial"/>
                  <w:color w:val="000000" w:themeColor="text1"/>
                  <w:lang w:val="es-CL"/>
                </w:rPr>
                <w:delText>Bancos estarán disponibles 2 horas antes del primer vuelo hasta una hora después del último vuelo</w:delText>
              </w:r>
            </w:del>
          </w:p>
          <w:p w14:paraId="07D6F7B4"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 xml:space="preserve">Cajeros automáticos estarán disponibles 24 horas al día </w:t>
            </w:r>
          </w:p>
          <w:p w14:paraId="5CE95D00"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Casas de cambio estarán disponibles 2 horas antes del primer vuelo hasta una hora después del último vuelo</w:t>
            </w:r>
          </w:p>
          <w:p w14:paraId="7FA1B412" w14:textId="77777777" w:rsidR="00BA0062" w:rsidRPr="001E01A7" w:rsidRDefault="00BA0062" w:rsidP="00BA0062">
            <w:pPr>
              <w:rPr>
                <w:rFonts w:cs="Arial"/>
                <w:color w:val="000000" w:themeColor="text1"/>
                <w:lang w:val="es-CL"/>
              </w:rPr>
            </w:pPr>
          </w:p>
          <w:p w14:paraId="79860607" w14:textId="77777777" w:rsidR="00BA0062" w:rsidRPr="001E01A7" w:rsidRDefault="00517000" w:rsidP="00BA0062">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p>
          <w:p w14:paraId="25A24589"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00BA0062" w:rsidRPr="001E01A7">
              <w:rPr>
                <w:rFonts w:cs="Arial"/>
                <w:i/>
                <w:color w:val="000000" w:themeColor="text1"/>
                <w:lang w:val="es-CL"/>
              </w:rPr>
              <w:t xml:space="preserve"> “Manual para la explotación de locales comerciales y oficinas”</w:t>
            </w:r>
          </w:p>
          <w:p w14:paraId="5D527082"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635250" w:rsidRPr="001E01A7">
              <w:rPr>
                <w:rFonts w:cs="Arial"/>
                <w:i/>
                <w:color w:val="000000" w:themeColor="text1"/>
                <w:lang w:val="es-CL"/>
              </w:rPr>
              <w:t>29 “</w:t>
            </w:r>
            <w:r w:rsidR="00BA0062" w:rsidRPr="001E01A7">
              <w:rPr>
                <w:rFonts w:cs="Arial"/>
                <w:i/>
                <w:color w:val="000000" w:themeColor="text1"/>
                <w:lang w:val="es-CL"/>
              </w:rPr>
              <w:t>Manual para la construcción de locales comerciales y oficinas”</w:t>
            </w:r>
          </w:p>
          <w:p w14:paraId="3EB31FF7"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w:t>
            </w:r>
            <w:r w:rsidR="00BA0062" w:rsidRPr="001E01A7">
              <w:rPr>
                <w:rFonts w:cs="Arial"/>
                <w:i/>
                <w:color w:val="000000" w:themeColor="text1"/>
                <w:lang w:val="es-CL"/>
              </w:rPr>
              <w:t xml:space="preserve">Reglamento </w:t>
            </w:r>
            <w:r w:rsidRPr="001E01A7">
              <w:rPr>
                <w:rFonts w:cs="Arial"/>
                <w:i/>
                <w:color w:val="000000" w:themeColor="text1"/>
                <w:lang w:val="es-CL"/>
              </w:rPr>
              <w:t>de Régimen Interior”</w:t>
            </w:r>
          </w:p>
        </w:tc>
      </w:tr>
      <w:tr w:rsidR="00BA0062" w:rsidRPr="001E01A7" w14:paraId="65B34E1E" w14:textId="77777777" w:rsidTr="00C26633">
        <w:tc>
          <w:tcPr>
            <w:tcW w:w="2552" w:type="dxa"/>
            <w:tcPrChange w:id="2183" w:author="John Rathkamp Swnburn" w:date="2017-09-06T15:26:00Z">
              <w:tcPr>
                <w:tcW w:w="2117" w:type="dxa"/>
              </w:tcPr>
            </w:tcPrChange>
          </w:tcPr>
          <w:p w14:paraId="7C8E92F7" w14:textId="77777777" w:rsidR="00BA0062" w:rsidRPr="001E01A7" w:rsidRDefault="00BA0062" w:rsidP="00BA0062">
            <w:pPr>
              <w:rPr>
                <w:rFonts w:cs="Arial"/>
                <w:color w:val="000000" w:themeColor="text1"/>
                <w:lang w:val="es-CL"/>
              </w:rPr>
            </w:pPr>
          </w:p>
        </w:tc>
        <w:tc>
          <w:tcPr>
            <w:tcW w:w="7465" w:type="dxa"/>
            <w:tcPrChange w:id="2184" w:author="John Rathkamp Swnburn" w:date="2017-09-06T15:26:00Z">
              <w:tcPr>
                <w:tcW w:w="7860" w:type="dxa"/>
              </w:tcPr>
            </w:tcPrChange>
          </w:tcPr>
          <w:p w14:paraId="04A915BB" w14:textId="77777777" w:rsidR="00BA0062" w:rsidRPr="001E01A7" w:rsidRDefault="00BA0062" w:rsidP="00BA0062">
            <w:pPr>
              <w:rPr>
                <w:rFonts w:cs="Arial"/>
                <w:b/>
                <w:color w:val="000000" w:themeColor="text1"/>
                <w:lang w:val="es-CL"/>
              </w:rPr>
            </w:pPr>
          </w:p>
        </w:tc>
      </w:tr>
      <w:tr w:rsidR="00BA0062" w:rsidRPr="001E01A7" w14:paraId="6BB764E7" w14:textId="77777777" w:rsidTr="00C26633">
        <w:tc>
          <w:tcPr>
            <w:tcW w:w="2552" w:type="dxa"/>
            <w:shd w:val="clear" w:color="auto" w:fill="BFBFBF" w:themeFill="background1" w:themeFillShade="BF"/>
            <w:tcPrChange w:id="2185" w:author="John Rathkamp Swnburn" w:date="2017-09-06T15:26:00Z">
              <w:tcPr>
                <w:tcW w:w="2117" w:type="dxa"/>
                <w:shd w:val="clear" w:color="auto" w:fill="BFBFBF" w:themeFill="background1" w:themeFillShade="BF"/>
              </w:tcPr>
            </w:tcPrChange>
          </w:tcPr>
          <w:p w14:paraId="2AC8D507"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2186" w:author="John Rathkamp Swnburn" w:date="2017-09-06T15:26:00Z">
              <w:tcPr>
                <w:tcW w:w="7860" w:type="dxa"/>
              </w:tcPr>
            </w:tcPrChange>
          </w:tcPr>
          <w:p w14:paraId="75A1383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máquinas de cajero automático</w:t>
            </w:r>
          </w:p>
          <w:p w14:paraId="44F7A666"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7A07F771" w14:textId="77777777" w:rsidTr="00C26633">
        <w:trPr>
          <w:trHeight w:val="74"/>
          <w:trPrChange w:id="2187" w:author="John Rathkamp Swnburn" w:date="2017-09-06T15:26:00Z">
            <w:trPr>
              <w:trHeight w:val="74"/>
            </w:trPr>
          </w:trPrChange>
        </w:trPr>
        <w:tc>
          <w:tcPr>
            <w:tcW w:w="2552" w:type="dxa"/>
            <w:tcPrChange w:id="2188" w:author="John Rathkamp Swnburn" w:date="2017-09-06T15:26:00Z">
              <w:tcPr>
                <w:tcW w:w="2117" w:type="dxa"/>
              </w:tcPr>
            </w:tcPrChange>
          </w:tcPr>
          <w:p w14:paraId="75A6E78D" w14:textId="77777777" w:rsidR="00BA0062" w:rsidRPr="001E01A7" w:rsidRDefault="00BA0062" w:rsidP="00BA0062">
            <w:pPr>
              <w:rPr>
                <w:rFonts w:cs="Arial"/>
                <w:color w:val="000000" w:themeColor="text1"/>
                <w:lang w:val="es-CL"/>
              </w:rPr>
            </w:pPr>
          </w:p>
        </w:tc>
        <w:tc>
          <w:tcPr>
            <w:tcW w:w="7465" w:type="dxa"/>
            <w:tcPrChange w:id="2189" w:author="John Rathkamp Swnburn" w:date="2017-09-06T15:26:00Z">
              <w:tcPr>
                <w:tcW w:w="7860" w:type="dxa"/>
              </w:tcPr>
            </w:tcPrChange>
          </w:tcPr>
          <w:p w14:paraId="1F0E1352" w14:textId="77777777" w:rsidR="00BA0062" w:rsidRPr="001E01A7" w:rsidRDefault="00BA0062" w:rsidP="00BA0062">
            <w:pPr>
              <w:rPr>
                <w:rFonts w:cs="Arial"/>
                <w:color w:val="000000" w:themeColor="text1"/>
                <w:lang w:val="es-CL"/>
              </w:rPr>
            </w:pPr>
          </w:p>
        </w:tc>
      </w:tr>
      <w:tr w:rsidR="00BA0062" w:rsidRPr="00AD4908" w14:paraId="75813874" w14:textId="77777777" w:rsidTr="00C26633">
        <w:tc>
          <w:tcPr>
            <w:tcW w:w="2552" w:type="dxa"/>
            <w:shd w:val="clear" w:color="auto" w:fill="BFBFBF" w:themeFill="background1" w:themeFillShade="BF"/>
            <w:tcPrChange w:id="2190" w:author="John Rathkamp Swnburn" w:date="2017-09-06T15:26:00Z">
              <w:tcPr>
                <w:tcW w:w="2117" w:type="dxa"/>
                <w:shd w:val="clear" w:color="auto" w:fill="BFBFBF" w:themeFill="background1" w:themeFillShade="BF"/>
              </w:tcPr>
            </w:tcPrChange>
          </w:tcPr>
          <w:p w14:paraId="1EACB545"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65" w:type="dxa"/>
            <w:tcPrChange w:id="2191" w:author="John Rathkamp Swnburn" w:date="2017-09-06T15:26:00Z">
              <w:tcPr>
                <w:tcW w:w="7860" w:type="dxa"/>
              </w:tcPr>
            </w:tcPrChange>
          </w:tcPr>
          <w:p w14:paraId="62B2DE6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030BC49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w:t>
            </w:r>
            <w:del w:id="2192" w:author="John Rathkamp Swnburn" w:date="2017-09-06T13:59:00Z">
              <w:r w:rsidRPr="001E01A7" w:rsidDel="006B1E3C">
                <w:rPr>
                  <w:rFonts w:cs="Arial"/>
                  <w:color w:val="000000" w:themeColor="text1"/>
                  <w:lang w:val="es-CL"/>
                </w:rPr>
                <w:delText>m</w:delText>
              </w:r>
            </w:del>
            <w:r w:rsidRPr="001E01A7">
              <w:rPr>
                <w:rFonts w:cs="Arial"/>
                <w:color w:val="000000" w:themeColor="text1"/>
                <w:lang w:val="es-CL"/>
              </w:rPr>
              <w:t>mercial de NUEVO PUDAHUEL</w:t>
            </w:r>
          </w:p>
        </w:tc>
      </w:tr>
      <w:tr w:rsidR="00BA0062" w:rsidRPr="00AD4908" w14:paraId="75F5AD5A" w14:textId="77777777" w:rsidTr="00C26633">
        <w:tc>
          <w:tcPr>
            <w:tcW w:w="2552" w:type="dxa"/>
            <w:tcPrChange w:id="2193" w:author="John Rathkamp Swnburn" w:date="2017-09-06T15:26:00Z">
              <w:tcPr>
                <w:tcW w:w="2117" w:type="dxa"/>
              </w:tcPr>
            </w:tcPrChange>
          </w:tcPr>
          <w:p w14:paraId="795FC069" w14:textId="77777777" w:rsidR="00BA0062" w:rsidRPr="001E01A7" w:rsidRDefault="00BA0062" w:rsidP="00BA0062">
            <w:pPr>
              <w:rPr>
                <w:rFonts w:cs="Arial"/>
                <w:color w:val="000000" w:themeColor="text1"/>
                <w:lang w:val="es-CL"/>
              </w:rPr>
            </w:pPr>
          </w:p>
        </w:tc>
        <w:tc>
          <w:tcPr>
            <w:tcW w:w="7465" w:type="dxa"/>
            <w:tcPrChange w:id="2194" w:author="John Rathkamp Swnburn" w:date="2017-09-06T15:26:00Z">
              <w:tcPr>
                <w:tcW w:w="7860" w:type="dxa"/>
              </w:tcPr>
            </w:tcPrChange>
          </w:tcPr>
          <w:p w14:paraId="6965803E" w14:textId="77777777" w:rsidR="00BA0062" w:rsidRPr="001E01A7" w:rsidRDefault="00BA0062" w:rsidP="00BA0062">
            <w:pPr>
              <w:rPr>
                <w:rFonts w:cs="Arial"/>
                <w:color w:val="000000" w:themeColor="text1"/>
                <w:lang w:val="es-CL"/>
              </w:rPr>
            </w:pPr>
          </w:p>
        </w:tc>
      </w:tr>
      <w:tr w:rsidR="00BA0062" w:rsidRPr="00AD4908" w14:paraId="6CD47190" w14:textId="77777777" w:rsidTr="00C26633">
        <w:tc>
          <w:tcPr>
            <w:tcW w:w="2552" w:type="dxa"/>
            <w:shd w:val="clear" w:color="auto" w:fill="BFBFBF" w:themeFill="background1" w:themeFillShade="BF"/>
            <w:tcPrChange w:id="2195" w:author="John Rathkamp Swnburn" w:date="2017-09-06T15:26:00Z">
              <w:tcPr>
                <w:tcW w:w="2117" w:type="dxa"/>
                <w:shd w:val="clear" w:color="auto" w:fill="BFBFBF" w:themeFill="background1" w:themeFillShade="BF"/>
              </w:tcPr>
            </w:tcPrChange>
          </w:tcPr>
          <w:p w14:paraId="6D0845E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2196" w:author="John Rathkamp Swnburn" w:date="2017-09-06T15:26:00Z">
              <w:tcPr>
                <w:tcW w:w="7860" w:type="dxa"/>
              </w:tcPr>
            </w:tcPrChange>
          </w:tcPr>
          <w:p w14:paraId="716FE5EC"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773E0090" w14:textId="77777777" w:rsidTr="00C26633">
        <w:trPr>
          <w:trHeight w:val="74"/>
          <w:trPrChange w:id="2197" w:author="John Rathkamp Swnburn" w:date="2017-09-06T15:26:00Z">
            <w:trPr>
              <w:trHeight w:val="74"/>
            </w:trPr>
          </w:trPrChange>
        </w:trPr>
        <w:tc>
          <w:tcPr>
            <w:tcW w:w="2552" w:type="dxa"/>
            <w:tcPrChange w:id="2198" w:author="John Rathkamp Swnburn" w:date="2017-09-06T15:26:00Z">
              <w:tcPr>
                <w:tcW w:w="2117" w:type="dxa"/>
              </w:tcPr>
            </w:tcPrChange>
          </w:tcPr>
          <w:p w14:paraId="2D1591A2" w14:textId="77777777" w:rsidR="00BA0062" w:rsidRPr="001E01A7" w:rsidRDefault="00BA0062" w:rsidP="00BA0062">
            <w:pPr>
              <w:rPr>
                <w:rFonts w:cs="Arial"/>
                <w:color w:val="000000" w:themeColor="text1"/>
                <w:lang w:val="es-CL"/>
              </w:rPr>
            </w:pPr>
          </w:p>
        </w:tc>
        <w:tc>
          <w:tcPr>
            <w:tcW w:w="7465" w:type="dxa"/>
            <w:tcPrChange w:id="2199" w:author="John Rathkamp Swnburn" w:date="2017-09-06T15:26:00Z">
              <w:tcPr>
                <w:tcW w:w="7860" w:type="dxa"/>
              </w:tcPr>
            </w:tcPrChange>
          </w:tcPr>
          <w:p w14:paraId="2F80B21E" w14:textId="77777777" w:rsidR="00BA0062" w:rsidRPr="001E01A7" w:rsidRDefault="00BA0062" w:rsidP="00BA0062">
            <w:pPr>
              <w:rPr>
                <w:rFonts w:cs="Arial"/>
                <w:color w:val="000000" w:themeColor="text1"/>
                <w:lang w:val="es-CL"/>
              </w:rPr>
            </w:pPr>
          </w:p>
        </w:tc>
      </w:tr>
      <w:tr w:rsidR="00BA0062" w:rsidRPr="00AD4908" w14:paraId="5AABBB48" w14:textId="77777777" w:rsidTr="00C26633">
        <w:tc>
          <w:tcPr>
            <w:tcW w:w="2552" w:type="dxa"/>
            <w:shd w:val="clear" w:color="auto" w:fill="BFBFBF" w:themeFill="background1" w:themeFillShade="BF"/>
            <w:tcPrChange w:id="2200" w:author="John Rathkamp Swnburn" w:date="2017-09-06T15:26:00Z">
              <w:tcPr>
                <w:tcW w:w="2117" w:type="dxa"/>
                <w:shd w:val="clear" w:color="auto" w:fill="BFBFBF" w:themeFill="background1" w:themeFillShade="BF"/>
              </w:tcPr>
            </w:tcPrChange>
          </w:tcPr>
          <w:p w14:paraId="20A88216"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465" w:type="dxa"/>
            <w:tcPrChange w:id="2201" w:author="John Rathkamp Swnburn" w:date="2017-09-06T15:26:00Z">
              <w:tcPr>
                <w:tcW w:w="7860" w:type="dxa"/>
              </w:tcPr>
            </w:tcPrChange>
          </w:tcPr>
          <w:p w14:paraId="7B933D83"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 xml:space="preserve">Las áreas se </w:t>
            </w:r>
            <w:r w:rsidR="00635250" w:rsidRPr="001E01A7">
              <w:rPr>
                <w:rFonts w:cs="Arial"/>
                <w:color w:val="000000" w:themeColor="text1"/>
                <w:lang w:val="es-CL"/>
              </w:rPr>
              <w:t>determinarán</w:t>
            </w:r>
            <w:r w:rsidRPr="001E01A7">
              <w:rPr>
                <w:rFonts w:cs="Arial"/>
                <w:color w:val="000000" w:themeColor="text1"/>
                <w:lang w:val="es-CL"/>
              </w:rPr>
              <w:t xml:space="preserve"> de acuerdo con las Bases de Licitación, el Anteproyecto Referencial y la demanda: demanda de los operadores financieros de ser presented en el aeropuerto y demanda de servicios bancarios por parte de los usuarios del aeropuerto</w:t>
            </w:r>
          </w:p>
        </w:tc>
      </w:tr>
      <w:tr w:rsidR="00BA0062" w:rsidRPr="00AD4908" w14:paraId="5092EF97" w14:textId="77777777" w:rsidTr="00C26633">
        <w:tc>
          <w:tcPr>
            <w:tcW w:w="2552" w:type="dxa"/>
            <w:shd w:val="clear" w:color="auto" w:fill="auto"/>
            <w:tcPrChange w:id="2202" w:author="John Rathkamp Swnburn" w:date="2017-09-06T15:26:00Z">
              <w:tcPr>
                <w:tcW w:w="2117" w:type="dxa"/>
                <w:shd w:val="clear" w:color="auto" w:fill="auto"/>
              </w:tcPr>
            </w:tcPrChange>
          </w:tcPr>
          <w:p w14:paraId="093C9A31" w14:textId="77777777" w:rsidR="00BA0062" w:rsidRPr="001E01A7" w:rsidRDefault="00BA0062" w:rsidP="00BA0062">
            <w:pPr>
              <w:rPr>
                <w:rFonts w:cs="Arial"/>
                <w:color w:val="000000" w:themeColor="text1"/>
                <w:lang w:val="es-CL"/>
              </w:rPr>
            </w:pPr>
          </w:p>
        </w:tc>
        <w:tc>
          <w:tcPr>
            <w:tcW w:w="7465" w:type="dxa"/>
            <w:shd w:val="clear" w:color="auto" w:fill="auto"/>
            <w:tcPrChange w:id="2203" w:author="John Rathkamp Swnburn" w:date="2017-09-06T15:26:00Z">
              <w:tcPr>
                <w:tcW w:w="7860" w:type="dxa"/>
                <w:shd w:val="clear" w:color="auto" w:fill="auto"/>
              </w:tcPr>
            </w:tcPrChange>
          </w:tcPr>
          <w:p w14:paraId="74F405E4" w14:textId="77777777" w:rsidR="00BA0062" w:rsidRPr="001E01A7" w:rsidRDefault="00BA0062" w:rsidP="00BA0062">
            <w:pPr>
              <w:rPr>
                <w:rFonts w:cs="Arial"/>
                <w:color w:val="000000" w:themeColor="text1"/>
                <w:lang w:val="es-CL"/>
              </w:rPr>
            </w:pPr>
          </w:p>
        </w:tc>
      </w:tr>
      <w:tr w:rsidR="00BA0062" w:rsidRPr="00AD4908" w14:paraId="2354CFFD" w14:textId="77777777" w:rsidTr="00C26633">
        <w:tc>
          <w:tcPr>
            <w:tcW w:w="2552" w:type="dxa"/>
            <w:shd w:val="clear" w:color="auto" w:fill="BFBFBF" w:themeFill="background1" w:themeFillShade="BF"/>
            <w:tcPrChange w:id="2204" w:author="John Rathkamp Swnburn" w:date="2017-09-06T15:26:00Z">
              <w:tcPr>
                <w:tcW w:w="2117" w:type="dxa"/>
                <w:shd w:val="clear" w:color="auto" w:fill="BFBFBF" w:themeFill="background1" w:themeFillShade="BF"/>
              </w:tcPr>
            </w:tcPrChange>
          </w:tcPr>
          <w:p w14:paraId="2FFE661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2205" w:author="John Rathkamp Swnburn" w:date="2017-09-06T15:26:00Z">
              <w:tcPr>
                <w:tcW w:w="7860" w:type="dxa"/>
              </w:tcPr>
            </w:tcPrChange>
          </w:tcPr>
          <w:p w14:paraId="4DA08D2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proveerá este servicio en las áreas definidas para dicho fin en el Borrador Preliminar Referencial entregado por el MOP establecido en el Artículo 1.4.4 de los Términos </w:t>
            </w:r>
            <w:r w:rsidR="00635250" w:rsidRPr="001E01A7">
              <w:rPr>
                <w:rFonts w:cs="Arial"/>
                <w:color w:val="000000" w:themeColor="text1"/>
                <w:lang w:val="es-CL"/>
              </w:rPr>
              <w:t>de</w:t>
            </w:r>
            <w:del w:id="2206" w:author="John Rathkamp Swnburn" w:date="2017-09-06T13:59:00Z">
              <w:r w:rsidR="00635250" w:rsidRPr="001E01A7" w:rsidDel="006B1E3C">
                <w:rPr>
                  <w:rFonts w:cs="Arial"/>
                  <w:color w:val="000000" w:themeColor="text1"/>
                  <w:lang w:val="es-CL"/>
                </w:rPr>
                <w:delText>l</w:delText>
              </w:r>
            </w:del>
            <w:r w:rsidR="00635250" w:rsidRPr="001E01A7">
              <w:rPr>
                <w:rFonts w:cs="Arial"/>
                <w:color w:val="000000" w:themeColor="text1"/>
                <w:lang w:val="es-CL"/>
              </w:rPr>
              <w:t xml:space="preserve"> las</w:t>
            </w:r>
            <w:r w:rsidRPr="001E01A7">
              <w:rPr>
                <w:rFonts w:cs="Arial"/>
                <w:color w:val="000000" w:themeColor="text1"/>
                <w:lang w:val="es-CL"/>
              </w:rPr>
              <w:t xml:space="preserve"> Bases de Licitación. </w:t>
            </w:r>
          </w:p>
        </w:tc>
      </w:tr>
      <w:tr w:rsidR="00BA0062" w:rsidRPr="00AD4908" w14:paraId="400DCE4B" w14:textId="77777777" w:rsidTr="00C26633">
        <w:trPr>
          <w:trHeight w:val="74"/>
          <w:trPrChange w:id="2207" w:author="John Rathkamp Swnburn" w:date="2017-09-06T15:26:00Z">
            <w:trPr>
              <w:trHeight w:val="74"/>
            </w:trPr>
          </w:trPrChange>
        </w:trPr>
        <w:tc>
          <w:tcPr>
            <w:tcW w:w="2552" w:type="dxa"/>
            <w:tcPrChange w:id="2208" w:author="John Rathkamp Swnburn" w:date="2017-09-06T15:26:00Z">
              <w:tcPr>
                <w:tcW w:w="2117" w:type="dxa"/>
              </w:tcPr>
            </w:tcPrChange>
          </w:tcPr>
          <w:p w14:paraId="07BBF22F" w14:textId="77777777" w:rsidR="00BA0062" w:rsidRPr="001E01A7" w:rsidRDefault="00BA0062" w:rsidP="00BA0062">
            <w:pPr>
              <w:rPr>
                <w:rFonts w:cs="Arial"/>
                <w:color w:val="000000" w:themeColor="text1"/>
                <w:lang w:val="es-CL"/>
              </w:rPr>
            </w:pPr>
          </w:p>
        </w:tc>
        <w:tc>
          <w:tcPr>
            <w:tcW w:w="7465" w:type="dxa"/>
            <w:tcPrChange w:id="2209" w:author="John Rathkamp Swnburn" w:date="2017-09-06T15:26:00Z">
              <w:tcPr>
                <w:tcW w:w="7860" w:type="dxa"/>
              </w:tcPr>
            </w:tcPrChange>
          </w:tcPr>
          <w:p w14:paraId="50469D4F" w14:textId="77777777" w:rsidR="00BA0062" w:rsidRPr="001E01A7" w:rsidRDefault="00BA0062" w:rsidP="00BA0062">
            <w:pPr>
              <w:rPr>
                <w:rFonts w:cs="Arial"/>
                <w:color w:val="000000" w:themeColor="text1"/>
                <w:lang w:val="es-CL"/>
              </w:rPr>
            </w:pPr>
          </w:p>
        </w:tc>
      </w:tr>
      <w:tr w:rsidR="00BA0062" w:rsidRPr="00AD4908" w14:paraId="45B6739D" w14:textId="77777777" w:rsidTr="00C26633">
        <w:tc>
          <w:tcPr>
            <w:tcW w:w="2552" w:type="dxa"/>
            <w:shd w:val="clear" w:color="auto" w:fill="BFBFBF" w:themeFill="background1" w:themeFillShade="BF"/>
            <w:tcPrChange w:id="2210" w:author="John Rathkamp Swnburn" w:date="2017-09-06T15:26:00Z">
              <w:tcPr>
                <w:tcW w:w="2117" w:type="dxa"/>
                <w:shd w:val="clear" w:color="auto" w:fill="BFBFBF" w:themeFill="background1" w:themeFillShade="BF"/>
              </w:tcPr>
            </w:tcPrChange>
          </w:tcPr>
          <w:p w14:paraId="6CAFF0F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2211" w:author="John Rathkamp Swnburn" w:date="2017-09-06T15:26:00Z">
              <w:tcPr>
                <w:tcW w:w="7860" w:type="dxa"/>
              </w:tcPr>
            </w:tcPrChange>
          </w:tcPr>
          <w:p w14:paraId="34BCAFF1"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24A8D1EA" w14:textId="77777777" w:rsidTr="00C26633">
        <w:trPr>
          <w:trHeight w:val="131"/>
          <w:trPrChange w:id="2212" w:author="John Rathkamp Swnburn" w:date="2017-09-06T15:26:00Z">
            <w:trPr>
              <w:trHeight w:val="131"/>
            </w:trPr>
          </w:trPrChange>
        </w:trPr>
        <w:tc>
          <w:tcPr>
            <w:tcW w:w="2552" w:type="dxa"/>
            <w:tcPrChange w:id="2213" w:author="John Rathkamp Swnburn" w:date="2017-09-06T15:26:00Z">
              <w:tcPr>
                <w:tcW w:w="2117" w:type="dxa"/>
              </w:tcPr>
            </w:tcPrChange>
          </w:tcPr>
          <w:p w14:paraId="037E1752" w14:textId="77777777" w:rsidR="00BA0062" w:rsidRPr="001E01A7" w:rsidRDefault="00BA0062" w:rsidP="00BA0062">
            <w:pPr>
              <w:rPr>
                <w:rFonts w:cs="Arial"/>
                <w:color w:val="000000" w:themeColor="text1"/>
                <w:lang w:val="es-CL"/>
              </w:rPr>
            </w:pPr>
          </w:p>
        </w:tc>
        <w:tc>
          <w:tcPr>
            <w:tcW w:w="7465" w:type="dxa"/>
            <w:tcPrChange w:id="2214" w:author="John Rathkamp Swnburn" w:date="2017-09-06T15:26:00Z">
              <w:tcPr>
                <w:tcW w:w="7860" w:type="dxa"/>
              </w:tcPr>
            </w:tcPrChange>
          </w:tcPr>
          <w:p w14:paraId="17514AA1" w14:textId="77777777" w:rsidR="00BA0062" w:rsidRPr="001E01A7" w:rsidRDefault="00BA0062" w:rsidP="00BA0062">
            <w:pPr>
              <w:rPr>
                <w:rFonts w:cs="Arial"/>
                <w:color w:val="000000" w:themeColor="text1"/>
                <w:lang w:val="es-CL"/>
              </w:rPr>
            </w:pPr>
          </w:p>
        </w:tc>
      </w:tr>
      <w:tr w:rsidR="00BA0062" w:rsidRPr="001E01A7" w14:paraId="719EFE6D" w14:textId="77777777" w:rsidTr="00C26633">
        <w:tc>
          <w:tcPr>
            <w:tcW w:w="2552" w:type="dxa"/>
            <w:shd w:val="clear" w:color="auto" w:fill="DBE5F1" w:themeFill="accent1" w:themeFillTint="33"/>
            <w:tcPrChange w:id="2215" w:author="John Rathkamp Swnburn" w:date="2017-09-06T15:26:00Z">
              <w:tcPr>
                <w:tcW w:w="2117" w:type="dxa"/>
                <w:shd w:val="clear" w:color="auto" w:fill="DBE5F1" w:themeFill="accent1" w:themeFillTint="33"/>
              </w:tcPr>
            </w:tcPrChange>
          </w:tcPr>
          <w:p w14:paraId="7B89C6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65" w:type="dxa"/>
            <w:shd w:val="clear" w:color="auto" w:fill="DBE5F1" w:themeFill="accent1" w:themeFillTint="33"/>
            <w:tcPrChange w:id="2216" w:author="John Rathkamp Swnburn" w:date="2017-09-06T15:26:00Z">
              <w:tcPr>
                <w:tcW w:w="7860" w:type="dxa"/>
                <w:shd w:val="clear" w:color="auto" w:fill="DBE5F1" w:themeFill="accent1" w:themeFillTint="33"/>
              </w:tcPr>
            </w:tcPrChange>
          </w:tcPr>
          <w:p w14:paraId="6F841006" w14:textId="77777777" w:rsidR="00C9194A" w:rsidRPr="00C26633" w:rsidRDefault="00C9194A" w:rsidP="00D97C23">
            <w:pPr>
              <w:pStyle w:val="Prrafodelista"/>
              <w:numPr>
                <w:ilvl w:val="0"/>
                <w:numId w:val="50"/>
              </w:numPr>
              <w:rPr>
                <w:rFonts w:cs="Arial"/>
                <w:i/>
                <w:color w:val="000000" w:themeColor="text1"/>
                <w:lang w:val="es-CL"/>
                <w:rPrChange w:id="2217" w:author="John Rathkamp Swnburn" w:date="2017-09-06T15:35:00Z">
                  <w:rPr>
                    <w:rFonts w:cs="Arial"/>
                    <w:color w:val="000000" w:themeColor="text1"/>
                    <w:lang w:val="es-CL"/>
                  </w:rPr>
                </w:rPrChange>
              </w:rPr>
            </w:pPr>
            <w:r w:rsidRPr="00C26633">
              <w:rPr>
                <w:rFonts w:cs="Arial"/>
                <w:i/>
                <w:color w:val="000000" w:themeColor="text1"/>
                <w:lang w:val="es-CL"/>
                <w:rPrChange w:id="2218" w:author="John Rathkamp Swnburn" w:date="2017-09-06T15:35:00Z">
                  <w:rPr>
                    <w:rFonts w:cs="Arial"/>
                    <w:color w:val="000000" w:themeColor="text1"/>
                    <w:lang w:val="es-CL"/>
                  </w:rPr>
                </w:rPrChange>
              </w:rPr>
              <w:t>Anexo 2</w:t>
            </w:r>
            <w:r w:rsidR="00870733" w:rsidRPr="00C26633">
              <w:rPr>
                <w:rFonts w:cs="Arial"/>
                <w:i/>
                <w:color w:val="000000" w:themeColor="text1"/>
                <w:lang w:val="es-CL"/>
                <w:rPrChange w:id="2219" w:author="John Rathkamp Swnburn" w:date="2017-09-06T15:35:00Z">
                  <w:rPr>
                    <w:rFonts w:cs="Arial"/>
                    <w:color w:val="000000" w:themeColor="text1"/>
                    <w:lang w:val="es-CL"/>
                  </w:rPr>
                </w:rPrChange>
              </w:rPr>
              <w:t>8</w:t>
            </w:r>
            <w:r w:rsidRPr="00C26633">
              <w:rPr>
                <w:rFonts w:cs="Arial"/>
                <w:i/>
                <w:color w:val="000000" w:themeColor="text1"/>
                <w:lang w:val="es-CL"/>
                <w:rPrChange w:id="2220" w:author="John Rathkamp Swnburn" w:date="2017-09-06T15:35:00Z">
                  <w:rPr>
                    <w:rFonts w:cs="Arial"/>
                    <w:color w:val="000000" w:themeColor="text1"/>
                    <w:lang w:val="es-CL"/>
                  </w:rPr>
                </w:rPrChange>
              </w:rPr>
              <w:t xml:space="preserve"> “Manual para la explotación de locales comerciales y oficinas”</w:t>
            </w:r>
          </w:p>
          <w:p w14:paraId="38679D35" w14:textId="77777777" w:rsidR="00C9194A" w:rsidRPr="00C26633" w:rsidRDefault="00C9194A" w:rsidP="00D97C23">
            <w:pPr>
              <w:pStyle w:val="Prrafodelista"/>
              <w:numPr>
                <w:ilvl w:val="0"/>
                <w:numId w:val="50"/>
              </w:numPr>
              <w:rPr>
                <w:rFonts w:cs="Arial"/>
                <w:i/>
                <w:color w:val="000000" w:themeColor="text1"/>
                <w:lang w:val="es-CL"/>
                <w:rPrChange w:id="2221" w:author="John Rathkamp Swnburn" w:date="2017-09-06T15:35:00Z">
                  <w:rPr>
                    <w:rFonts w:cs="Arial"/>
                    <w:color w:val="000000" w:themeColor="text1"/>
                    <w:lang w:val="es-CL"/>
                  </w:rPr>
                </w:rPrChange>
              </w:rPr>
            </w:pPr>
            <w:r w:rsidRPr="00C26633">
              <w:rPr>
                <w:rFonts w:cs="Arial"/>
                <w:i/>
                <w:color w:val="000000" w:themeColor="text1"/>
                <w:lang w:val="es-CL"/>
                <w:rPrChange w:id="2222" w:author="John Rathkamp Swnburn" w:date="2017-09-06T15:35:00Z">
                  <w:rPr>
                    <w:rFonts w:cs="Arial"/>
                    <w:color w:val="000000" w:themeColor="text1"/>
                    <w:lang w:val="es-CL"/>
                  </w:rPr>
                </w:rPrChange>
              </w:rPr>
              <w:t xml:space="preserve">Anexo </w:t>
            </w:r>
            <w:r w:rsidR="00635250" w:rsidRPr="00C26633">
              <w:rPr>
                <w:rFonts w:cs="Arial"/>
                <w:i/>
                <w:color w:val="000000" w:themeColor="text1"/>
                <w:lang w:val="es-CL"/>
                <w:rPrChange w:id="2223" w:author="John Rathkamp Swnburn" w:date="2017-09-06T15:35:00Z">
                  <w:rPr>
                    <w:rFonts w:cs="Arial"/>
                    <w:color w:val="000000" w:themeColor="text1"/>
                    <w:lang w:val="es-CL"/>
                  </w:rPr>
                </w:rPrChange>
              </w:rPr>
              <w:t>29 “</w:t>
            </w:r>
            <w:r w:rsidRPr="00C26633">
              <w:rPr>
                <w:rFonts w:cs="Arial"/>
                <w:i/>
                <w:color w:val="000000" w:themeColor="text1"/>
                <w:lang w:val="es-CL"/>
                <w:rPrChange w:id="2224" w:author="John Rathkamp Swnburn" w:date="2017-09-06T15:35:00Z">
                  <w:rPr>
                    <w:rFonts w:cs="Arial"/>
                    <w:color w:val="000000" w:themeColor="text1"/>
                    <w:lang w:val="es-CL"/>
                  </w:rPr>
                </w:rPrChange>
              </w:rPr>
              <w:t>Manual para la construcción de locales comerciales y oficinas”</w:t>
            </w:r>
          </w:p>
          <w:p w14:paraId="7A06CACC" w14:textId="77777777" w:rsidR="00BA0062" w:rsidRPr="001E01A7" w:rsidRDefault="00C9194A" w:rsidP="00D97C23">
            <w:pPr>
              <w:pStyle w:val="Prrafodelista"/>
              <w:numPr>
                <w:ilvl w:val="0"/>
                <w:numId w:val="50"/>
              </w:numPr>
              <w:rPr>
                <w:rFonts w:cs="Arial"/>
                <w:i/>
                <w:color w:val="000000" w:themeColor="text1"/>
                <w:lang w:val="es-CL"/>
              </w:rPr>
            </w:pPr>
            <w:r w:rsidRPr="00C26633">
              <w:rPr>
                <w:rFonts w:cs="Arial"/>
                <w:i/>
                <w:color w:val="000000" w:themeColor="text1"/>
                <w:lang w:val="es-CL"/>
                <w:rPrChange w:id="2225" w:author="John Rathkamp Swnburn" w:date="2017-09-06T15:35:00Z">
                  <w:rPr>
                    <w:rFonts w:cs="Arial"/>
                    <w:color w:val="000000" w:themeColor="text1"/>
                    <w:lang w:val="es-CL"/>
                  </w:rPr>
                </w:rPrChange>
              </w:rPr>
              <w:t>Anexo 2</w:t>
            </w:r>
            <w:r w:rsidR="00870733" w:rsidRPr="00C26633">
              <w:rPr>
                <w:rFonts w:cs="Arial"/>
                <w:i/>
                <w:color w:val="000000" w:themeColor="text1"/>
                <w:lang w:val="es-CL"/>
                <w:rPrChange w:id="2226" w:author="John Rathkamp Swnburn" w:date="2017-09-06T15:35:00Z">
                  <w:rPr>
                    <w:rFonts w:cs="Arial"/>
                    <w:color w:val="000000" w:themeColor="text1"/>
                    <w:lang w:val="es-CL"/>
                  </w:rPr>
                </w:rPrChange>
              </w:rPr>
              <w:t>7</w:t>
            </w:r>
            <w:r w:rsidRPr="00C26633">
              <w:rPr>
                <w:rFonts w:cs="Arial"/>
                <w:i/>
                <w:color w:val="000000" w:themeColor="text1"/>
                <w:lang w:val="es-CL"/>
                <w:rPrChange w:id="2227" w:author="John Rathkamp Swnburn" w:date="2017-09-06T15:35:00Z">
                  <w:rPr>
                    <w:rFonts w:cs="Arial"/>
                    <w:color w:val="000000" w:themeColor="text1"/>
                    <w:lang w:val="es-CL"/>
                  </w:rPr>
                </w:rPrChange>
              </w:rPr>
              <w:t xml:space="preserve"> “Reglamento de Régimen Interior”</w:t>
            </w:r>
          </w:p>
        </w:tc>
      </w:tr>
    </w:tbl>
    <w:p w14:paraId="7B93816C" w14:textId="7D5EFEAE" w:rsidR="00BA0062" w:rsidRDefault="00BA0062" w:rsidP="00BA0062">
      <w:pPr>
        <w:rPr>
          <w:rFonts w:cs="Arial"/>
          <w:lang w:val="es-CL"/>
        </w:rPr>
      </w:pPr>
    </w:p>
    <w:p w14:paraId="405D6554"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AD4908" w14:paraId="7D1970FD" w14:textId="77777777" w:rsidTr="006F11AB">
        <w:tc>
          <w:tcPr>
            <w:tcW w:w="2539" w:type="dxa"/>
            <w:shd w:val="clear" w:color="auto" w:fill="244061" w:themeFill="accent1" w:themeFillShade="80"/>
          </w:tcPr>
          <w:p w14:paraId="64D906B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6" w:type="dxa"/>
          </w:tcPr>
          <w:p w14:paraId="74E48043" w14:textId="77777777" w:rsidR="00BA0062" w:rsidRPr="001E01A7" w:rsidRDefault="002A6509"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3.10 SERVICIO DE GESTIÓN DE TERMINALES DE CARGA</w:t>
            </w:r>
          </w:p>
        </w:tc>
      </w:tr>
      <w:tr w:rsidR="00BA0062" w:rsidRPr="00AD4908" w14:paraId="686366D2" w14:textId="77777777" w:rsidTr="006F11AB">
        <w:tc>
          <w:tcPr>
            <w:tcW w:w="2539" w:type="dxa"/>
            <w:shd w:val="clear" w:color="auto" w:fill="auto"/>
          </w:tcPr>
          <w:p w14:paraId="5410946B" w14:textId="77777777" w:rsidR="00BA0062" w:rsidRPr="001E01A7" w:rsidRDefault="00BA0062" w:rsidP="00BA0062">
            <w:pPr>
              <w:rPr>
                <w:rFonts w:cs="Arial"/>
                <w:color w:val="FFFFFF" w:themeColor="background1"/>
                <w:lang w:val="es-CL"/>
              </w:rPr>
            </w:pPr>
          </w:p>
        </w:tc>
        <w:tc>
          <w:tcPr>
            <w:tcW w:w="7396" w:type="dxa"/>
            <w:shd w:val="clear" w:color="auto" w:fill="auto"/>
          </w:tcPr>
          <w:p w14:paraId="1B1AA61D" w14:textId="77777777" w:rsidR="00BA0062" w:rsidRPr="001E01A7" w:rsidRDefault="00BA0062" w:rsidP="00BA0062">
            <w:pPr>
              <w:rPr>
                <w:rFonts w:cs="Arial"/>
                <w:b/>
                <w:color w:val="244061" w:themeColor="accent1" w:themeShade="80"/>
                <w:lang w:val="es-CL"/>
              </w:rPr>
            </w:pPr>
          </w:p>
        </w:tc>
      </w:tr>
      <w:tr w:rsidR="00BA0062" w:rsidRPr="001E01A7" w14:paraId="06E2E856" w14:textId="77777777" w:rsidTr="006F11AB">
        <w:tc>
          <w:tcPr>
            <w:tcW w:w="2539" w:type="dxa"/>
            <w:shd w:val="clear" w:color="auto" w:fill="244061" w:themeFill="accent1" w:themeFillShade="80"/>
          </w:tcPr>
          <w:p w14:paraId="486C80A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5902B89" w14:textId="77777777" w:rsidR="00BA0062" w:rsidRPr="001E01A7" w:rsidRDefault="00BA0062" w:rsidP="00BA0062">
            <w:pPr>
              <w:rPr>
                <w:rFonts w:cs="Arial"/>
                <w:lang w:val="es-CL"/>
              </w:rPr>
            </w:pPr>
            <w:r w:rsidRPr="001E01A7">
              <w:rPr>
                <w:rFonts w:cs="Arial"/>
                <w:lang w:val="es-CL"/>
              </w:rPr>
              <w:t>1.10.9.3.1 j) y Circulares Aclaratorias</w:t>
            </w:r>
            <w:r w:rsidRPr="001E01A7" w:rsidDel="003B7E17">
              <w:rPr>
                <w:rFonts w:cs="Arial"/>
                <w:lang w:val="es-CL"/>
              </w:rPr>
              <w:t xml:space="preserve"> </w:t>
            </w:r>
          </w:p>
        </w:tc>
      </w:tr>
      <w:tr w:rsidR="00BA0062" w:rsidRPr="00AD4908" w14:paraId="75149CF3" w14:textId="77777777" w:rsidTr="006F11AB">
        <w:tc>
          <w:tcPr>
            <w:tcW w:w="2539" w:type="dxa"/>
            <w:shd w:val="clear" w:color="auto" w:fill="244061" w:themeFill="accent1" w:themeFillShade="80"/>
          </w:tcPr>
          <w:p w14:paraId="49F7DC3F" w14:textId="77777777" w:rsidR="00BA0062" w:rsidRPr="001E01A7" w:rsidRDefault="00BA0062" w:rsidP="00942171">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44C92EC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Administrar y explotar las áreas del Aeropuerto destinadas a la operación de los Edificios de Terminal de Carga existentes, permitiendo la provisión libre de operación de carga y servicios comerciales en dichos Terminales. </w:t>
            </w:r>
          </w:p>
        </w:tc>
      </w:tr>
      <w:tr w:rsidR="00BA0062" w:rsidRPr="00AD4908" w14:paraId="2348854F" w14:textId="77777777" w:rsidTr="006F11AB">
        <w:tc>
          <w:tcPr>
            <w:tcW w:w="2539" w:type="dxa"/>
            <w:shd w:val="clear" w:color="auto" w:fill="FFFFFF" w:themeFill="background1"/>
          </w:tcPr>
          <w:p w14:paraId="32D5FE81" w14:textId="77777777" w:rsidR="00BA0062" w:rsidRPr="001E01A7" w:rsidRDefault="00BA0062" w:rsidP="00BA0062">
            <w:pPr>
              <w:rPr>
                <w:rFonts w:cs="Arial"/>
                <w:lang w:val="es-CL"/>
              </w:rPr>
            </w:pPr>
          </w:p>
        </w:tc>
        <w:tc>
          <w:tcPr>
            <w:tcW w:w="7396" w:type="dxa"/>
            <w:shd w:val="clear" w:color="auto" w:fill="FFFFFF" w:themeFill="background1"/>
          </w:tcPr>
          <w:p w14:paraId="569167D0" w14:textId="77777777" w:rsidR="00BA0062" w:rsidRPr="001E01A7" w:rsidRDefault="00BA0062" w:rsidP="00BA0062">
            <w:pPr>
              <w:rPr>
                <w:rFonts w:cs="Arial"/>
                <w:lang w:val="es-CL"/>
              </w:rPr>
            </w:pPr>
          </w:p>
        </w:tc>
      </w:tr>
      <w:tr w:rsidR="00BA0062" w:rsidRPr="00AD4908" w14:paraId="2F784E2F" w14:textId="77777777" w:rsidTr="006F11AB">
        <w:tc>
          <w:tcPr>
            <w:tcW w:w="2539" w:type="dxa"/>
            <w:shd w:val="clear" w:color="auto" w:fill="244061" w:themeFill="accent1" w:themeFillShade="80"/>
          </w:tcPr>
          <w:p w14:paraId="302EED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347403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Explotar las áreas dispuestas en el Aeropuerto para la operación de los Edificios Terminales de Carga existentes, permitiendo la libre prestación de servicios de operación de carga y servicios comerciales en dichos Terminales</w:t>
            </w:r>
          </w:p>
        </w:tc>
      </w:tr>
      <w:tr w:rsidR="00BA0062" w:rsidRPr="00AD4908" w14:paraId="165A1D67" w14:textId="77777777" w:rsidTr="006F11AB">
        <w:tc>
          <w:tcPr>
            <w:tcW w:w="2539" w:type="dxa"/>
            <w:shd w:val="clear" w:color="auto" w:fill="FFFFFF" w:themeFill="background1"/>
          </w:tcPr>
          <w:p w14:paraId="355C3BBD" w14:textId="77777777" w:rsidR="00BA0062" w:rsidRPr="001E01A7" w:rsidRDefault="00BA0062" w:rsidP="00BA0062">
            <w:pPr>
              <w:rPr>
                <w:rFonts w:cs="Arial"/>
                <w:lang w:val="es-CL"/>
              </w:rPr>
            </w:pPr>
          </w:p>
        </w:tc>
        <w:tc>
          <w:tcPr>
            <w:tcW w:w="7396" w:type="dxa"/>
            <w:shd w:val="clear" w:color="auto" w:fill="FFFFFF" w:themeFill="background1"/>
          </w:tcPr>
          <w:p w14:paraId="2E6C9342" w14:textId="77777777" w:rsidR="00BA0062" w:rsidRPr="001E01A7" w:rsidRDefault="00BA0062" w:rsidP="00BA0062">
            <w:pPr>
              <w:rPr>
                <w:rFonts w:cs="Arial"/>
                <w:lang w:val="es-CL"/>
              </w:rPr>
            </w:pPr>
          </w:p>
        </w:tc>
      </w:tr>
      <w:tr w:rsidR="00BA0062" w:rsidRPr="00AD4908" w14:paraId="5E077F18" w14:textId="77777777" w:rsidTr="006F11AB">
        <w:tc>
          <w:tcPr>
            <w:tcW w:w="2539" w:type="dxa"/>
            <w:shd w:val="clear" w:color="auto" w:fill="DBE5F1" w:themeFill="accent1" w:themeFillTint="33"/>
          </w:tcPr>
          <w:p w14:paraId="1A26A467" w14:textId="77777777" w:rsidR="00BA0062" w:rsidRPr="001E01A7" w:rsidRDefault="00BA0062" w:rsidP="00BA0062">
            <w:pPr>
              <w:rPr>
                <w:rFonts w:cs="Arial"/>
                <w:color w:val="000000" w:themeColor="text1"/>
                <w:lang w:val="es-CL"/>
              </w:rPr>
            </w:pPr>
          </w:p>
          <w:p w14:paraId="577DCEC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073379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F292AC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95BA6C1" w14:textId="77777777" w:rsidR="00E87A51" w:rsidRPr="001E01A7" w:rsidRDefault="00E87A51" w:rsidP="00E87A51">
            <w:pPr>
              <w:rPr>
                <w:rFonts w:cs="Arial"/>
                <w:color w:val="000000" w:themeColor="text1"/>
                <w:lang w:val="es-CL"/>
              </w:rPr>
            </w:pPr>
          </w:p>
          <w:p w14:paraId="2C19215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B21D22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8865E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AB953A8" w14:textId="77777777" w:rsidR="00E87A51" w:rsidRPr="001E01A7" w:rsidRDefault="00E87A51" w:rsidP="00E87A51">
            <w:pPr>
              <w:rPr>
                <w:rFonts w:cs="Arial"/>
                <w:color w:val="000000" w:themeColor="text1"/>
                <w:lang w:val="es-CL"/>
              </w:rPr>
            </w:pPr>
          </w:p>
          <w:p w14:paraId="32CB5BF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E93664C" w14:textId="5FC921BA"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228" w:author="John Rathkamp Swnburn" w:date="2017-09-06T13:31:00Z">
              <w:r w:rsidRPr="001E01A7" w:rsidDel="00F117B9">
                <w:rPr>
                  <w:color w:val="000000" w:themeColor="text1"/>
                  <w:spacing w:val="-2"/>
                  <w:szCs w:val="18"/>
                  <w:lang w:val="es-CL"/>
                </w:rPr>
                <w:delText>trimestrialmente</w:delText>
              </w:r>
            </w:del>
            <w:ins w:id="2229" w:author="John Rathkamp Swnburn" w:date="2017-09-06T13:31:00Z">
              <w:r w:rsidR="00F117B9" w:rsidRPr="001E01A7">
                <w:rPr>
                  <w:color w:val="000000" w:themeColor="text1"/>
                  <w:spacing w:val="-2"/>
                  <w:szCs w:val="18"/>
                  <w:lang w:val="es-CL"/>
                </w:rPr>
                <w:t>trimestralmente</w:t>
              </w:r>
            </w:ins>
          </w:p>
          <w:p w14:paraId="37C85677" w14:textId="534CD83A"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230" w:author="John Rathkamp Swnburn" w:date="2017-09-06T13:31:00Z">
              <w:r w:rsidRPr="001E01A7" w:rsidDel="00F117B9">
                <w:rPr>
                  <w:color w:val="000000" w:themeColor="text1"/>
                  <w:spacing w:val="-2"/>
                  <w:szCs w:val="18"/>
                  <w:lang w:val="es-CL"/>
                </w:rPr>
                <w:delText>trimestrialment</w:delText>
              </w:r>
              <w:r w:rsidR="00072102" w:rsidRPr="001E01A7" w:rsidDel="00F117B9">
                <w:rPr>
                  <w:color w:val="000000" w:themeColor="text1"/>
                  <w:spacing w:val="-2"/>
                  <w:szCs w:val="18"/>
                  <w:lang w:val="es-CL"/>
                </w:rPr>
                <w:delText>e</w:delText>
              </w:r>
            </w:del>
            <w:ins w:id="2231" w:author="John Rathkamp Swnburn" w:date="2017-09-06T13:31:00Z">
              <w:r w:rsidR="00F117B9" w:rsidRPr="001E01A7">
                <w:rPr>
                  <w:color w:val="000000" w:themeColor="text1"/>
                  <w:spacing w:val="-2"/>
                  <w:szCs w:val="18"/>
                  <w:lang w:val="es-CL"/>
                </w:rPr>
                <w:t>trimestralmente</w:t>
              </w:r>
            </w:ins>
          </w:p>
          <w:p w14:paraId="1BA9D971" w14:textId="732669F4" w:rsidR="00BA0062" w:rsidRPr="001E01A7" w:rsidRDefault="00635250" w:rsidP="00D97C23">
            <w:pPr>
              <w:pStyle w:val="Prrafodelista"/>
              <w:numPr>
                <w:ilvl w:val="0"/>
                <w:numId w:val="13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232" w:author="John Rathkamp Swnburn" w:date="2017-09-06T13:31:00Z">
              <w:r w:rsidR="00E87A51" w:rsidRPr="001E01A7" w:rsidDel="00F117B9">
                <w:rPr>
                  <w:color w:val="000000" w:themeColor="text1"/>
                  <w:spacing w:val="-2"/>
                  <w:szCs w:val="18"/>
                  <w:lang w:val="es-CL"/>
                </w:rPr>
                <w:delText>segun</w:delText>
              </w:r>
            </w:del>
            <w:ins w:id="2233"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714ADB8" w14:textId="77777777" w:rsidTr="006F11AB">
        <w:trPr>
          <w:trHeight w:val="74"/>
        </w:trPr>
        <w:tc>
          <w:tcPr>
            <w:tcW w:w="2539" w:type="dxa"/>
          </w:tcPr>
          <w:p w14:paraId="60A39AA7" w14:textId="77777777" w:rsidR="00BA0062" w:rsidRPr="001E01A7" w:rsidRDefault="00BA0062" w:rsidP="00BA0062">
            <w:pPr>
              <w:rPr>
                <w:rFonts w:cs="Arial"/>
                <w:color w:val="000000" w:themeColor="text1"/>
                <w:lang w:val="es-CL"/>
              </w:rPr>
            </w:pPr>
          </w:p>
        </w:tc>
        <w:tc>
          <w:tcPr>
            <w:tcW w:w="7396" w:type="dxa"/>
          </w:tcPr>
          <w:p w14:paraId="7F70D7D3" w14:textId="77777777" w:rsidR="00BA0062" w:rsidRPr="001E01A7" w:rsidRDefault="00BA0062" w:rsidP="00BA0062">
            <w:pPr>
              <w:rPr>
                <w:rFonts w:cs="Arial"/>
                <w:color w:val="000000" w:themeColor="text1"/>
                <w:lang w:val="es-CL"/>
              </w:rPr>
            </w:pPr>
          </w:p>
        </w:tc>
      </w:tr>
      <w:tr w:rsidR="00BA0062" w:rsidRPr="00AD4908" w14:paraId="5A631B37" w14:textId="77777777" w:rsidTr="006F11AB">
        <w:tc>
          <w:tcPr>
            <w:tcW w:w="2539" w:type="dxa"/>
            <w:shd w:val="clear" w:color="auto" w:fill="BFBFBF" w:themeFill="background1" w:themeFillShade="BF"/>
          </w:tcPr>
          <w:p w14:paraId="5F592D41" w14:textId="77777777" w:rsidR="00F10BA9" w:rsidRPr="001E01A7" w:rsidRDefault="00F10BA9" w:rsidP="00F10BA9">
            <w:pPr>
              <w:rPr>
                <w:rFonts w:cs="Arial"/>
                <w:color w:val="000000" w:themeColor="text1"/>
                <w:lang w:val="es-CL"/>
              </w:rPr>
            </w:pPr>
          </w:p>
          <w:p w14:paraId="7B2A06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16449DEC" w14:textId="77777777" w:rsidR="00BA0062" w:rsidRPr="001E01A7" w:rsidRDefault="00BA0062" w:rsidP="00BA0062">
            <w:pPr>
              <w:rPr>
                <w:rFonts w:cs="Arial"/>
                <w:color w:val="000000" w:themeColor="text1"/>
                <w:lang w:val="es-CL"/>
              </w:rPr>
            </w:pPr>
            <w:r w:rsidRPr="001E01A7">
              <w:rPr>
                <w:rFonts w:cs="Arial"/>
                <w:b/>
                <w:color w:val="000000" w:themeColor="text1"/>
                <w:lang w:val="es-CL"/>
              </w:rPr>
              <w:t>Partes Involucradas</w:t>
            </w:r>
          </w:p>
          <w:p w14:paraId="616B2DFD" w14:textId="77777777" w:rsidR="00BA0062" w:rsidRPr="001E01A7" w:rsidRDefault="00BA0062" w:rsidP="00D97C23">
            <w:pPr>
              <w:pStyle w:val="Prrafodelista"/>
              <w:numPr>
                <w:ilvl w:val="0"/>
                <w:numId w:val="91"/>
              </w:numPr>
              <w:contextualSpacing w:val="0"/>
              <w:jc w:val="left"/>
              <w:rPr>
                <w:rFonts w:cs="Arial"/>
                <w:color w:val="000000" w:themeColor="text1"/>
                <w:lang w:val="es-CL"/>
              </w:rPr>
            </w:pPr>
            <w:r w:rsidRPr="001E01A7">
              <w:rPr>
                <w:rFonts w:cs="Arial"/>
                <w:color w:val="000000" w:themeColor="text1"/>
                <w:lang w:val="es-CL"/>
              </w:rPr>
              <w:t>NUEVO PUDAHUEL</w:t>
            </w:r>
          </w:p>
          <w:p w14:paraId="67D03925" w14:textId="10DD7822" w:rsidR="00BA0062" w:rsidRPr="001E01A7" w:rsidRDefault="00BC0BE1" w:rsidP="00D97C23">
            <w:pPr>
              <w:pStyle w:val="Prrafodelista"/>
              <w:numPr>
                <w:ilvl w:val="0"/>
                <w:numId w:val="91"/>
              </w:numPr>
              <w:contextualSpacing w:val="0"/>
              <w:jc w:val="left"/>
              <w:rPr>
                <w:rFonts w:cs="Arial"/>
                <w:color w:val="000000" w:themeColor="text1"/>
                <w:lang w:val="es-CL"/>
              </w:rPr>
            </w:pPr>
            <w:r>
              <w:rPr>
                <w:rFonts w:cs="Arial"/>
                <w:color w:val="000000" w:themeColor="text1"/>
                <w:lang w:val="es-CL"/>
              </w:rPr>
              <w:t>Contratante</w:t>
            </w:r>
            <w:r w:rsidR="00BA0062" w:rsidRPr="001E01A7">
              <w:rPr>
                <w:rFonts w:cs="Arial"/>
                <w:color w:val="000000" w:themeColor="text1"/>
                <w:lang w:val="es-CL"/>
              </w:rPr>
              <w:t xml:space="preserve"> operadores de servicios de carga (a través de un proceso formal de licitación) a cargo de la actividad y el desarrollo de la </w:t>
            </w:r>
            <w:del w:id="2234" w:author="John Rathkamp Swnburn" w:date="2017-09-06T13:59:00Z">
              <w:r w:rsidR="00BA0062" w:rsidRPr="001E01A7" w:rsidDel="006B1E3C">
                <w:rPr>
                  <w:rFonts w:cs="Arial"/>
                  <w:color w:val="000000" w:themeColor="text1"/>
                  <w:lang w:val="es-CL"/>
                </w:rPr>
                <w:delText>mayoria</w:delText>
              </w:r>
            </w:del>
            <w:ins w:id="2235" w:author="John Rathkamp Swnburn" w:date="2017-09-06T13:59:00Z">
              <w:r w:rsidR="006B1E3C" w:rsidRPr="001E01A7">
                <w:rPr>
                  <w:rFonts w:cs="Arial"/>
                  <w:color w:val="000000" w:themeColor="text1"/>
                  <w:lang w:val="es-CL"/>
                </w:rPr>
                <w:t>mayoría</w:t>
              </w:r>
            </w:ins>
            <w:r w:rsidR="00BA0062" w:rsidRPr="001E01A7">
              <w:rPr>
                <w:rFonts w:cs="Arial"/>
                <w:color w:val="000000" w:themeColor="text1"/>
                <w:lang w:val="es-CL"/>
              </w:rPr>
              <w:t xml:space="preserve"> de la infraestructura.</w:t>
            </w:r>
          </w:p>
          <w:p w14:paraId="3A2D3268" w14:textId="77777777" w:rsidR="00BA0062" w:rsidRPr="001E01A7" w:rsidRDefault="00BA0062" w:rsidP="00BA0062">
            <w:pPr>
              <w:rPr>
                <w:rFonts w:cs="Arial"/>
                <w:color w:val="000000" w:themeColor="text1"/>
                <w:lang w:val="es-CL"/>
              </w:rPr>
            </w:pPr>
          </w:p>
          <w:p w14:paraId="72F3A4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EE8834" w14:textId="3AE25E03" w:rsidR="00BA0062" w:rsidRPr="001E01A7" w:rsidRDefault="007464FF" w:rsidP="00BA0062">
            <w:pPr>
              <w:rPr>
                <w:rFonts w:cs="Arial"/>
                <w:i/>
                <w:color w:val="000000" w:themeColor="text1"/>
                <w:lang w:val="es-CL"/>
              </w:rPr>
            </w:pPr>
            <w:r w:rsidRPr="001E01A7">
              <w:rPr>
                <w:rFonts w:cs="Arial"/>
                <w:i/>
                <w:color w:val="000000" w:themeColor="text1"/>
                <w:lang w:val="es-CL"/>
              </w:rPr>
              <w:t>vé</w:t>
            </w:r>
            <w:r w:rsidR="002A6509" w:rsidRPr="001E01A7">
              <w:rPr>
                <w:rFonts w:cs="Arial"/>
                <w:i/>
                <w:color w:val="000000" w:themeColor="text1"/>
                <w:lang w:val="es-CL"/>
              </w:rPr>
              <w:t>ase Anexo 9</w:t>
            </w:r>
            <w:r w:rsidR="00BA0062" w:rsidRPr="001E01A7">
              <w:rPr>
                <w:rFonts w:cs="Arial"/>
                <w:i/>
                <w:color w:val="000000" w:themeColor="text1"/>
                <w:lang w:val="es-CL"/>
              </w:rPr>
              <w:t xml:space="preserve"> “Mecanismo de Asignación de </w:t>
            </w:r>
            <w:del w:id="2236" w:author="John Rathkamp Swnburn" w:date="2017-09-06T13:39:00Z">
              <w:r w:rsidR="00BA0062" w:rsidRPr="001E01A7" w:rsidDel="005F4BE6">
                <w:rPr>
                  <w:rFonts w:cs="Arial"/>
                  <w:i/>
                  <w:color w:val="000000" w:themeColor="text1"/>
                  <w:lang w:val="es-CL"/>
                </w:rPr>
                <w:delText>Areas</w:delText>
              </w:r>
            </w:del>
            <w:ins w:id="2237" w:author="John Rathkamp Swnburn" w:date="2017-09-06T13:39:00Z">
              <w:r w:rsidR="005F4BE6" w:rsidRPr="001E01A7">
                <w:rPr>
                  <w:rFonts w:cs="Arial"/>
                  <w:i/>
                  <w:color w:val="000000" w:themeColor="text1"/>
                  <w:lang w:val="es-CL"/>
                </w:rPr>
                <w:t>Áreas</w:t>
              </w:r>
            </w:ins>
            <w:r w:rsidR="00BA0062" w:rsidRPr="001E01A7">
              <w:rPr>
                <w:rFonts w:cs="Arial"/>
                <w:i/>
                <w:color w:val="000000" w:themeColor="text1"/>
                <w:lang w:val="es-CL"/>
              </w:rPr>
              <w:t xml:space="preserve"> para los servicios de operación de Carga”</w:t>
            </w:r>
          </w:p>
          <w:p w14:paraId="64EBE05F" w14:textId="77777777" w:rsidR="002A6509" w:rsidRPr="001E01A7" w:rsidRDefault="002A6509" w:rsidP="00BA0062">
            <w:pPr>
              <w:rPr>
                <w:rFonts w:cs="Arial"/>
                <w:i/>
                <w:color w:val="000000" w:themeColor="text1"/>
                <w:lang w:val="es-CL"/>
              </w:rPr>
            </w:pPr>
          </w:p>
          <w:p w14:paraId="480B802B" w14:textId="77777777" w:rsidR="002A6509" w:rsidRPr="001E01A7" w:rsidRDefault="002A6509" w:rsidP="002A6509">
            <w:pPr>
              <w:rPr>
                <w:rFonts w:cs="Arial"/>
                <w:b/>
                <w:color w:val="000000" w:themeColor="text1"/>
                <w:lang w:val="es-CL"/>
              </w:rPr>
            </w:pPr>
            <w:r w:rsidRPr="001E01A7">
              <w:rPr>
                <w:rFonts w:cs="Arial"/>
                <w:b/>
                <w:color w:val="000000" w:themeColor="text1"/>
                <w:lang w:val="es-CL"/>
              </w:rPr>
              <w:t>Disponibilidad</w:t>
            </w:r>
          </w:p>
          <w:p w14:paraId="7C40BB6C" w14:textId="77777777" w:rsidR="002A6509" w:rsidRPr="001E01A7" w:rsidRDefault="002A6509" w:rsidP="002A6509">
            <w:pPr>
              <w:rPr>
                <w:rFonts w:cs="Arial"/>
                <w:i/>
                <w:color w:val="000000" w:themeColor="text1"/>
                <w:lang w:val="es-CL"/>
              </w:rPr>
            </w:pPr>
            <w:r w:rsidRPr="001E01A7">
              <w:rPr>
                <w:rFonts w:cs="Arial"/>
                <w:color w:val="000000" w:themeColor="text1"/>
                <w:szCs w:val="18"/>
                <w:lang w:val="es-CL"/>
              </w:rPr>
              <w:t xml:space="preserve">Mínimo de 08:30 a 17:30 hrs; de </w:t>
            </w:r>
            <w:r w:rsidR="00635250" w:rsidRPr="001E01A7">
              <w:rPr>
                <w:rFonts w:cs="Arial"/>
                <w:color w:val="000000" w:themeColor="text1"/>
                <w:szCs w:val="18"/>
                <w:lang w:val="es-CL"/>
              </w:rPr>
              <w:t>lunes</w:t>
            </w:r>
            <w:r w:rsidRPr="001E01A7">
              <w:rPr>
                <w:rFonts w:cs="Arial"/>
                <w:color w:val="000000" w:themeColor="text1"/>
                <w:szCs w:val="18"/>
                <w:lang w:val="es-CL"/>
              </w:rPr>
              <w:t xml:space="preserve"> a </w:t>
            </w:r>
            <w:r w:rsidR="00635250" w:rsidRPr="001E01A7">
              <w:rPr>
                <w:rFonts w:cs="Arial"/>
                <w:color w:val="000000" w:themeColor="text1"/>
                <w:szCs w:val="18"/>
                <w:lang w:val="es-CL"/>
              </w:rPr>
              <w:t>viernes</w:t>
            </w:r>
            <w:r w:rsidRPr="001E01A7">
              <w:rPr>
                <w:rFonts w:cs="Arial"/>
                <w:color w:val="000000" w:themeColor="text1"/>
                <w:szCs w:val="18"/>
                <w:lang w:val="es-CL"/>
              </w:rPr>
              <w:t>.</w:t>
            </w:r>
          </w:p>
        </w:tc>
      </w:tr>
      <w:tr w:rsidR="00BA0062" w:rsidRPr="00AD4908" w14:paraId="5262DB11" w14:textId="77777777" w:rsidTr="006F11AB">
        <w:tc>
          <w:tcPr>
            <w:tcW w:w="2539" w:type="dxa"/>
          </w:tcPr>
          <w:p w14:paraId="2717E5EC" w14:textId="77777777" w:rsidR="00BA0062" w:rsidRPr="001E01A7" w:rsidRDefault="00BA0062" w:rsidP="00BA0062">
            <w:pPr>
              <w:rPr>
                <w:rFonts w:cs="Arial"/>
                <w:color w:val="000000" w:themeColor="text1"/>
                <w:lang w:val="es-CL"/>
              </w:rPr>
            </w:pPr>
          </w:p>
        </w:tc>
        <w:tc>
          <w:tcPr>
            <w:tcW w:w="7396" w:type="dxa"/>
          </w:tcPr>
          <w:p w14:paraId="5ADC5983" w14:textId="77777777" w:rsidR="00BA0062" w:rsidRPr="001E01A7" w:rsidRDefault="00BA0062" w:rsidP="00BA0062">
            <w:pPr>
              <w:rPr>
                <w:rFonts w:cs="Arial"/>
                <w:b/>
                <w:color w:val="000000" w:themeColor="text1"/>
                <w:lang w:val="es-CL"/>
              </w:rPr>
            </w:pPr>
          </w:p>
        </w:tc>
      </w:tr>
      <w:tr w:rsidR="00BA0062" w:rsidRPr="00AD4908" w14:paraId="7564CFA1" w14:textId="77777777" w:rsidTr="006F11AB">
        <w:tc>
          <w:tcPr>
            <w:tcW w:w="2539" w:type="dxa"/>
            <w:shd w:val="clear" w:color="auto" w:fill="BFBFBF" w:themeFill="background1" w:themeFillShade="BF"/>
          </w:tcPr>
          <w:p w14:paraId="357B0B4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4C6C25B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Comercial</w:t>
            </w:r>
          </w:p>
          <w:p w14:paraId="6BEFBA8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Supervisor de Aeropuerto – Terminal de Carga</w:t>
            </w:r>
          </w:p>
          <w:p w14:paraId="66D430E6"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Coordinador de Aeropuerto – Terminal de Carga</w:t>
            </w:r>
          </w:p>
        </w:tc>
      </w:tr>
      <w:tr w:rsidR="00BA0062" w:rsidRPr="00AD4908" w14:paraId="6D1E7119" w14:textId="77777777" w:rsidTr="006F11AB">
        <w:trPr>
          <w:trHeight w:val="74"/>
        </w:trPr>
        <w:tc>
          <w:tcPr>
            <w:tcW w:w="2539" w:type="dxa"/>
          </w:tcPr>
          <w:p w14:paraId="377E38CB" w14:textId="77777777" w:rsidR="00BA0062" w:rsidRPr="001E01A7" w:rsidRDefault="00BA0062" w:rsidP="00BA0062">
            <w:pPr>
              <w:rPr>
                <w:rFonts w:cs="Arial"/>
                <w:color w:val="000000" w:themeColor="text1"/>
                <w:lang w:val="es-CL"/>
              </w:rPr>
            </w:pPr>
          </w:p>
        </w:tc>
        <w:tc>
          <w:tcPr>
            <w:tcW w:w="7396" w:type="dxa"/>
          </w:tcPr>
          <w:p w14:paraId="00558D68" w14:textId="77777777" w:rsidR="00BA0062" w:rsidRPr="001E01A7" w:rsidRDefault="00BA0062" w:rsidP="00BA0062">
            <w:pPr>
              <w:rPr>
                <w:rFonts w:cs="Arial"/>
                <w:color w:val="000000" w:themeColor="text1"/>
                <w:lang w:val="es-CL"/>
              </w:rPr>
            </w:pPr>
          </w:p>
        </w:tc>
      </w:tr>
      <w:tr w:rsidR="00BA0062" w:rsidRPr="00AD4908" w14:paraId="50D65F7F" w14:textId="77777777" w:rsidTr="006F11AB">
        <w:tc>
          <w:tcPr>
            <w:tcW w:w="2539" w:type="dxa"/>
            <w:shd w:val="clear" w:color="auto" w:fill="BFBFBF" w:themeFill="background1" w:themeFillShade="BF"/>
          </w:tcPr>
          <w:p w14:paraId="43E5AD4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396" w:type="dxa"/>
          </w:tcPr>
          <w:p w14:paraId="5D34E23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Adicionalmente al personal asociado al operador de cargo, NUEVO PUDAHUEL tendrá un equipo comercial específico dedicado a la supervisión y apoyo de los sectores del aeropuerto que proveen estos servicios. </w:t>
            </w:r>
          </w:p>
        </w:tc>
      </w:tr>
      <w:tr w:rsidR="00BA0062" w:rsidRPr="00AD4908" w14:paraId="479FDB89" w14:textId="77777777" w:rsidTr="006F11AB">
        <w:tc>
          <w:tcPr>
            <w:tcW w:w="2539" w:type="dxa"/>
          </w:tcPr>
          <w:p w14:paraId="4B1A61FA" w14:textId="77777777" w:rsidR="00BA0062" w:rsidRPr="001E01A7" w:rsidRDefault="00BA0062" w:rsidP="00BA0062">
            <w:pPr>
              <w:rPr>
                <w:rFonts w:cs="Arial"/>
                <w:color w:val="000000" w:themeColor="text1"/>
                <w:lang w:val="es-CL"/>
              </w:rPr>
            </w:pPr>
          </w:p>
        </w:tc>
        <w:tc>
          <w:tcPr>
            <w:tcW w:w="7396" w:type="dxa"/>
          </w:tcPr>
          <w:p w14:paraId="4E2DA1AA" w14:textId="77777777" w:rsidR="00BA0062" w:rsidRPr="001E01A7" w:rsidRDefault="00BA0062" w:rsidP="00BA0062">
            <w:pPr>
              <w:rPr>
                <w:rFonts w:cs="Arial"/>
                <w:color w:val="000000" w:themeColor="text1"/>
                <w:lang w:val="es-CL"/>
              </w:rPr>
            </w:pPr>
          </w:p>
        </w:tc>
      </w:tr>
      <w:tr w:rsidR="00BA0062" w:rsidRPr="00AD4908" w14:paraId="74D096FD" w14:textId="77777777" w:rsidTr="006F11AB">
        <w:tc>
          <w:tcPr>
            <w:tcW w:w="2539" w:type="dxa"/>
            <w:shd w:val="clear" w:color="auto" w:fill="BFBFBF" w:themeFill="background1" w:themeFillShade="BF"/>
          </w:tcPr>
          <w:p w14:paraId="5AB5FC5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129FAE0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Equipo comercial: turno administrativo</w:t>
            </w:r>
          </w:p>
          <w:p w14:paraId="12E4943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Supervisor de Aeropuerto – Terminal de Carga &gt; según operaciones</w:t>
            </w:r>
          </w:p>
          <w:p w14:paraId="6615FE7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 de Aeropuerto – Terminal de Carga &gt; según operaciones</w:t>
            </w:r>
          </w:p>
        </w:tc>
      </w:tr>
      <w:tr w:rsidR="00BA0062" w:rsidRPr="00AD4908" w14:paraId="42BCFB00" w14:textId="77777777" w:rsidTr="006F11AB">
        <w:trPr>
          <w:trHeight w:val="74"/>
        </w:trPr>
        <w:tc>
          <w:tcPr>
            <w:tcW w:w="2539" w:type="dxa"/>
          </w:tcPr>
          <w:p w14:paraId="013D4DBE" w14:textId="77777777" w:rsidR="00BA0062" w:rsidRPr="001E01A7" w:rsidRDefault="00BA0062" w:rsidP="00BA0062">
            <w:pPr>
              <w:rPr>
                <w:rFonts w:cs="Arial"/>
                <w:color w:val="000000" w:themeColor="text1"/>
                <w:lang w:val="es-CL"/>
              </w:rPr>
            </w:pPr>
          </w:p>
        </w:tc>
        <w:tc>
          <w:tcPr>
            <w:tcW w:w="7396" w:type="dxa"/>
          </w:tcPr>
          <w:p w14:paraId="27DC1FCE" w14:textId="77777777" w:rsidR="00BA0062" w:rsidRPr="001E01A7" w:rsidRDefault="00BA0062" w:rsidP="00BA0062">
            <w:pPr>
              <w:rPr>
                <w:rFonts w:cs="Arial"/>
                <w:color w:val="000000" w:themeColor="text1"/>
                <w:lang w:val="es-CL"/>
              </w:rPr>
            </w:pPr>
          </w:p>
        </w:tc>
      </w:tr>
      <w:tr w:rsidR="00BA0062" w:rsidRPr="00AD4908" w14:paraId="559F6A4E" w14:textId="77777777" w:rsidTr="006F11AB">
        <w:tc>
          <w:tcPr>
            <w:tcW w:w="2539" w:type="dxa"/>
            <w:shd w:val="clear" w:color="auto" w:fill="BFBFBF" w:themeFill="background1" w:themeFillShade="BF"/>
          </w:tcPr>
          <w:p w14:paraId="66F61A2F" w14:textId="77777777" w:rsidR="00BA0062" w:rsidRPr="001E01A7" w:rsidRDefault="00BA0062" w:rsidP="002A6509">
            <w:pPr>
              <w:rPr>
                <w:rFonts w:cs="Arial"/>
                <w:color w:val="000000" w:themeColor="text1"/>
                <w:lang w:val="es-CL"/>
              </w:rPr>
            </w:pPr>
            <w:r w:rsidRPr="001E01A7">
              <w:rPr>
                <w:rFonts w:cs="Arial"/>
                <w:color w:val="000000" w:themeColor="text1"/>
                <w:lang w:val="es-CL"/>
              </w:rPr>
              <w:t>CARACTERÍSTICAS DE L</w:t>
            </w:r>
            <w:r w:rsidR="002A6509" w:rsidRPr="001E01A7">
              <w:rPr>
                <w:rFonts w:cs="Arial"/>
                <w:color w:val="000000" w:themeColor="text1"/>
                <w:lang w:val="es-CL"/>
              </w:rPr>
              <w:t xml:space="preserve">OS </w:t>
            </w:r>
            <w:r w:rsidRPr="001E01A7">
              <w:rPr>
                <w:rFonts w:cs="Arial"/>
                <w:color w:val="000000" w:themeColor="text1"/>
                <w:lang w:val="es-CL"/>
              </w:rPr>
              <w:t>TERRENOS</w:t>
            </w:r>
          </w:p>
        </w:tc>
        <w:tc>
          <w:tcPr>
            <w:tcW w:w="7396" w:type="dxa"/>
          </w:tcPr>
          <w:p w14:paraId="0A5763E1" w14:textId="1219FEFE"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Los terrenos destinados </w:t>
            </w:r>
            <w:r w:rsidR="00635250" w:rsidRPr="001E01A7">
              <w:rPr>
                <w:rFonts w:cs="Arial"/>
                <w:color w:val="000000" w:themeColor="text1"/>
                <w:lang w:val="es-CL"/>
              </w:rPr>
              <w:t>a las actividades</w:t>
            </w:r>
            <w:r w:rsidRPr="001E01A7">
              <w:rPr>
                <w:rFonts w:cs="Arial"/>
                <w:color w:val="000000" w:themeColor="text1"/>
                <w:lang w:val="es-CL"/>
              </w:rPr>
              <w:t xml:space="preserve"> de cargo son los descritas en el plan </w:t>
            </w:r>
            <w:del w:id="2238" w:author="John Rathkamp Swnburn" w:date="2017-09-06T13:27:00Z">
              <w:r w:rsidRPr="001E01A7" w:rsidDel="00F117B9">
                <w:rPr>
                  <w:rFonts w:cs="Arial"/>
                  <w:color w:val="000000" w:themeColor="text1"/>
                  <w:lang w:val="es-CL"/>
                </w:rPr>
                <w:delText>maesto</w:delText>
              </w:r>
            </w:del>
            <w:ins w:id="2239" w:author="John Rathkamp Swnburn" w:date="2017-09-06T13:27:00Z">
              <w:r w:rsidR="00F117B9" w:rsidRPr="001E01A7">
                <w:rPr>
                  <w:rFonts w:cs="Arial"/>
                  <w:color w:val="000000" w:themeColor="text1"/>
                  <w:lang w:val="es-CL"/>
                </w:rPr>
                <w:t>maestro</w:t>
              </w:r>
            </w:ins>
            <w:r w:rsidRPr="001E01A7">
              <w:rPr>
                <w:rFonts w:cs="Arial"/>
                <w:color w:val="000000" w:themeColor="text1"/>
                <w:lang w:val="es-CL"/>
              </w:rPr>
              <w:t xml:space="preserve"> y el Anteproyecto Referencial. </w:t>
            </w:r>
          </w:p>
        </w:tc>
      </w:tr>
      <w:tr w:rsidR="00BA0062" w:rsidRPr="00AD4908" w14:paraId="728BF492" w14:textId="77777777" w:rsidTr="006F11AB">
        <w:tc>
          <w:tcPr>
            <w:tcW w:w="2539" w:type="dxa"/>
            <w:shd w:val="clear" w:color="auto" w:fill="auto"/>
          </w:tcPr>
          <w:p w14:paraId="5FBE1BAF" w14:textId="77777777" w:rsidR="00BA0062" w:rsidRPr="001E01A7" w:rsidRDefault="00BA0062" w:rsidP="00BA0062">
            <w:pPr>
              <w:rPr>
                <w:rFonts w:cs="Arial"/>
                <w:color w:val="000000" w:themeColor="text1"/>
                <w:lang w:val="es-CL"/>
              </w:rPr>
            </w:pPr>
          </w:p>
        </w:tc>
        <w:tc>
          <w:tcPr>
            <w:tcW w:w="7396" w:type="dxa"/>
            <w:shd w:val="clear" w:color="auto" w:fill="auto"/>
          </w:tcPr>
          <w:p w14:paraId="1B38F140" w14:textId="77777777" w:rsidR="00BA0062" w:rsidRPr="001E01A7" w:rsidRDefault="00BA0062" w:rsidP="00BA0062">
            <w:pPr>
              <w:rPr>
                <w:rFonts w:cs="Arial"/>
                <w:color w:val="000000" w:themeColor="text1"/>
                <w:lang w:val="es-CL"/>
              </w:rPr>
            </w:pPr>
          </w:p>
        </w:tc>
      </w:tr>
      <w:tr w:rsidR="00BA0062" w:rsidRPr="00AD4908" w14:paraId="4F87403E" w14:textId="77777777" w:rsidTr="006F11AB">
        <w:tc>
          <w:tcPr>
            <w:tcW w:w="2539" w:type="dxa"/>
            <w:shd w:val="clear" w:color="auto" w:fill="BFBFBF" w:themeFill="background1" w:themeFillShade="BF"/>
          </w:tcPr>
          <w:p w14:paraId="7E327A7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396" w:type="dxa"/>
          </w:tcPr>
          <w:p w14:paraId="71907FE4" w14:textId="13C46395"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habilitará áreas nuevas para </w:t>
            </w:r>
            <w:ins w:id="2240" w:author="John Rathkamp Swnburn" w:date="2017-09-06T13:27:00Z">
              <w:r w:rsidR="00F117B9">
                <w:rPr>
                  <w:rFonts w:cs="Arial"/>
                  <w:color w:val="000000" w:themeColor="text1"/>
                  <w:lang w:val="es-CL"/>
                </w:rPr>
                <w:t>l</w:t>
              </w:r>
            </w:ins>
            <w:r w:rsidRPr="001E01A7">
              <w:rPr>
                <w:rFonts w:cs="Arial"/>
                <w:color w:val="000000" w:themeColor="text1"/>
                <w:lang w:val="es-CL"/>
              </w:rPr>
              <w:t xml:space="preserve">a provisión de este servicio, conforme con las disposiciones del Anteproyecto del Área de Concesión establecido en </w:t>
            </w:r>
            <w:r w:rsidR="002A6509" w:rsidRPr="001E01A7">
              <w:rPr>
                <w:rFonts w:cs="Arial"/>
                <w:color w:val="000000" w:themeColor="text1"/>
                <w:lang w:val="es-CL"/>
              </w:rPr>
              <w:t xml:space="preserve">las BALI </w:t>
            </w:r>
            <w:r w:rsidRPr="001E01A7">
              <w:rPr>
                <w:rFonts w:cs="Arial"/>
                <w:color w:val="000000" w:themeColor="text1"/>
                <w:lang w:val="es-CL"/>
              </w:rPr>
              <w:t>Artículo 2.4</w:t>
            </w:r>
          </w:p>
        </w:tc>
      </w:tr>
      <w:tr w:rsidR="00BA0062" w:rsidRPr="00AD4908" w14:paraId="58CCC656" w14:textId="77777777" w:rsidTr="006F11AB">
        <w:trPr>
          <w:trHeight w:val="74"/>
        </w:trPr>
        <w:tc>
          <w:tcPr>
            <w:tcW w:w="2539" w:type="dxa"/>
          </w:tcPr>
          <w:p w14:paraId="12B87274" w14:textId="77777777" w:rsidR="00BA0062" w:rsidRPr="001E01A7" w:rsidRDefault="00BA0062" w:rsidP="00BA0062">
            <w:pPr>
              <w:rPr>
                <w:rFonts w:cs="Arial"/>
                <w:color w:val="000000" w:themeColor="text1"/>
                <w:lang w:val="es-CL"/>
              </w:rPr>
            </w:pPr>
          </w:p>
        </w:tc>
        <w:tc>
          <w:tcPr>
            <w:tcW w:w="7396" w:type="dxa"/>
          </w:tcPr>
          <w:p w14:paraId="490B7D25" w14:textId="77777777" w:rsidR="00BA0062" w:rsidRPr="001E01A7" w:rsidRDefault="00BA0062" w:rsidP="00BA0062">
            <w:pPr>
              <w:rPr>
                <w:rFonts w:cs="Arial"/>
                <w:color w:val="000000" w:themeColor="text1"/>
                <w:lang w:val="es-CL"/>
              </w:rPr>
            </w:pPr>
          </w:p>
        </w:tc>
      </w:tr>
      <w:tr w:rsidR="00BA0062" w:rsidRPr="00AD4908" w14:paraId="4ABABAC0" w14:textId="77777777" w:rsidTr="006F11AB">
        <w:tc>
          <w:tcPr>
            <w:tcW w:w="2539" w:type="dxa"/>
            <w:shd w:val="clear" w:color="auto" w:fill="BFBFBF" w:themeFill="background1" w:themeFillShade="BF"/>
          </w:tcPr>
          <w:p w14:paraId="42E1BF8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396" w:type="dxa"/>
          </w:tcPr>
          <w:p w14:paraId="697DD2FE"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proveedores de operación de carga y servicios comerciales estarán sujetos al pago de una tarifa máxima mensual por metro cuadrado establecida en la siguiente Tabla:</w:t>
            </w:r>
          </w:p>
          <w:p w14:paraId="1B144D84" w14:textId="77777777" w:rsidR="00BA0062" w:rsidRPr="001E01A7" w:rsidRDefault="00BA0062" w:rsidP="00BA0062">
            <w:pPr>
              <w:pStyle w:val="Prrafodelista"/>
              <w:ind w:left="360"/>
              <w:contextualSpacing w:val="0"/>
              <w:rPr>
                <w:rFonts w:cs="Arial"/>
                <w:color w:val="000000" w:themeColor="text1"/>
                <w:lang w:val="es-CL"/>
              </w:rPr>
            </w:pPr>
          </w:p>
          <w:p w14:paraId="74EE825D" w14:textId="77777777" w:rsidR="007464FF" w:rsidRPr="001E01A7" w:rsidRDefault="007464FF" w:rsidP="00BA0062">
            <w:pPr>
              <w:pStyle w:val="Prrafodelista"/>
              <w:ind w:left="360"/>
              <w:contextualSpacing w:val="0"/>
              <w:rPr>
                <w:rFonts w:cs="Arial"/>
                <w:color w:val="000000" w:themeColor="text1"/>
                <w:lang w:val="es-CL"/>
              </w:rPr>
            </w:pPr>
          </w:p>
          <w:p w14:paraId="7D0C1993" w14:textId="77777777" w:rsidR="002A6509" w:rsidRPr="001E01A7" w:rsidRDefault="002A6509" w:rsidP="002A6509">
            <w:pPr>
              <w:pStyle w:val="Prrafodelista"/>
              <w:ind w:left="360"/>
              <w:contextualSpacing w:val="0"/>
              <w:rPr>
                <w:rFonts w:cs="Arial"/>
                <w:color w:val="000000" w:themeColor="text1"/>
                <w:lang w:val="es-CL"/>
              </w:rPr>
            </w:pPr>
          </w:p>
          <w:tbl>
            <w:tblPr>
              <w:tblStyle w:val="Tablaconcuadrcula"/>
              <w:tblW w:w="0" w:type="auto"/>
              <w:jc w:val="center"/>
              <w:tblBorders>
                <w:top w:val="single" w:sz="4" w:space="0" w:color="244061" w:themeColor="accent1" w:themeShade="80"/>
                <w:left w:val="none" w:sz="0" w:space="0" w:color="auto"/>
                <w:bottom w:val="single" w:sz="4" w:space="0" w:color="244061" w:themeColor="accent1" w:themeShade="80"/>
                <w:right w:val="none" w:sz="0" w:space="0" w:color="auto"/>
                <w:insideH w:val="single" w:sz="4" w:space="0" w:color="244061" w:themeColor="accent1" w:themeShade="80"/>
                <w:insideV w:val="dotted" w:sz="4" w:space="0" w:color="244061" w:themeColor="accent1" w:themeShade="80"/>
              </w:tblBorders>
              <w:tblLook w:val="04A0" w:firstRow="1" w:lastRow="0" w:firstColumn="1" w:lastColumn="0" w:noHBand="0" w:noVBand="1"/>
            </w:tblPr>
            <w:tblGrid>
              <w:gridCol w:w="2514"/>
              <w:gridCol w:w="2440"/>
            </w:tblGrid>
            <w:tr w:rsidR="002A6509" w:rsidRPr="001E01A7" w14:paraId="6D78F901" w14:textId="77777777" w:rsidTr="0039741B">
              <w:trPr>
                <w:trHeight w:val="251"/>
                <w:jc w:val="center"/>
              </w:trPr>
              <w:tc>
                <w:tcPr>
                  <w:tcW w:w="2514" w:type="dxa"/>
                  <w:shd w:val="clear" w:color="auto" w:fill="244061" w:themeFill="accent1" w:themeFillShade="80"/>
                  <w:vAlign w:val="center"/>
                </w:tcPr>
                <w:p w14:paraId="543E1CE7"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lastRenderedPageBreak/>
                    <w:t>Tipo de terreno</w:t>
                  </w:r>
                </w:p>
              </w:tc>
              <w:tc>
                <w:tcPr>
                  <w:tcW w:w="2440" w:type="dxa"/>
                  <w:shd w:val="clear" w:color="auto" w:fill="244061" w:themeFill="accent1" w:themeFillShade="80"/>
                  <w:vAlign w:val="center"/>
                </w:tcPr>
                <w:p w14:paraId="6DE7B789"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Tarifa máxima (UF/m²)</w:t>
                  </w:r>
                </w:p>
              </w:tc>
            </w:tr>
            <w:tr w:rsidR="002A6509" w:rsidRPr="001E01A7" w14:paraId="4901DB26" w14:textId="77777777" w:rsidTr="0039741B">
              <w:trPr>
                <w:trHeight w:val="212"/>
                <w:jc w:val="center"/>
              </w:trPr>
              <w:tc>
                <w:tcPr>
                  <w:tcW w:w="2514" w:type="dxa"/>
                </w:tcPr>
                <w:p w14:paraId="54F58D7A"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eriazo urbanizado</w:t>
                  </w:r>
                </w:p>
              </w:tc>
              <w:tc>
                <w:tcPr>
                  <w:tcW w:w="2440" w:type="dxa"/>
                </w:tcPr>
                <w:p w14:paraId="6B4173BC"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0,62</w:t>
                  </w:r>
                </w:p>
              </w:tc>
            </w:tr>
            <w:tr w:rsidR="002A6509" w:rsidRPr="001E01A7" w14:paraId="289DFEFC" w14:textId="77777777" w:rsidTr="0039741B">
              <w:trPr>
                <w:trHeight w:val="251"/>
                <w:jc w:val="center"/>
              </w:trPr>
              <w:tc>
                <w:tcPr>
                  <w:tcW w:w="2514" w:type="dxa"/>
                </w:tcPr>
                <w:p w14:paraId="6741115A" w14:textId="77777777" w:rsidR="002A6509" w:rsidRPr="001E01A7" w:rsidRDefault="002A6509" w:rsidP="0039741B">
                  <w:pPr>
                    <w:rPr>
                      <w:rFonts w:cs="Arial"/>
                      <w:color w:val="000000" w:themeColor="text1"/>
                      <w:lang w:val="es-CL"/>
                    </w:rPr>
                  </w:pPr>
                  <w:r w:rsidRPr="001E01A7">
                    <w:rPr>
                      <w:rFonts w:cs="Arial"/>
                      <w:color w:val="000000" w:themeColor="text1"/>
                      <w:lang w:val="es-CL"/>
                    </w:rPr>
                    <w:t>Área pavimentada o losa</w:t>
                  </w:r>
                </w:p>
              </w:tc>
              <w:tc>
                <w:tcPr>
                  <w:tcW w:w="2440" w:type="dxa"/>
                </w:tcPr>
                <w:p w14:paraId="46438DA6"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0,82</w:t>
                  </w:r>
                </w:p>
              </w:tc>
            </w:tr>
            <w:tr w:rsidR="002A6509" w:rsidRPr="001E01A7" w14:paraId="33D0635C" w14:textId="77777777" w:rsidTr="0039741B">
              <w:trPr>
                <w:trHeight w:val="264"/>
                <w:jc w:val="center"/>
              </w:trPr>
              <w:tc>
                <w:tcPr>
                  <w:tcW w:w="2514" w:type="dxa"/>
                </w:tcPr>
                <w:p w14:paraId="504BCFAE"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construido</w:t>
                  </w:r>
                </w:p>
              </w:tc>
              <w:tc>
                <w:tcPr>
                  <w:tcW w:w="2440" w:type="dxa"/>
                </w:tcPr>
                <w:p w14:paraId="076B20A7"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1,44</w:t>
                  </w:r>
                </w:p>
              </w:tc>
            </w:tr>
          </w:tbl>
          <w:p w14:paraId="5C809F34" w14:textId="77777777" w:rsidR="002A6509" w:rsidRPr="001E01A7" w:rsidRDefault="002A6509" w:rsidP="002A6509">
            <w:pPr>
              <w:rPr>
                <w:rFonts w:cs="Arial"/>
                <w:color w:val="000000" w:themeColor="text1"/>
                <w:lang w:val="es-CL"/>
              </w:rPr>
            </w:pPr>
          </w:p>
          <w:p w14:paraId="4D68857A" w14:textId="4C611CFD"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MOP propondrá al Concesionario, alternativamente, otro esquema de </w:t>
            </w:r>
            <w:del w:id="2241" w:author="John Rathkamp Swnburn" w:date="2017-09-06T13:28:00Z">
              <w:r w:rsidRPr="001E01A7" w:rsidDel="00F117B9">
                <w:rPr>
                  <w:rFonts w:cs="Arial"/>
                  <w:color w:val="000000" w:themeColor="text1"/>
                  <w:lang w:val="es-CL"/>
                </w:rPr>
                <w:delText>tarificacion</w:delText>
              </w:r>
            </w:del>
            <w:ins w:id="2242" w:author="John Rathkamp Swnburn" w:date="2017-09-06T13:28:00Z">
              <w:r w:rsidR="00F117B9" w:rsidRPr="001E01A7">
                <w:rPr>
                  <w:rFonts w:cs="Arial"/>
                  <w:color w:val="000000" w:themeColor="text1"/>
                  <w:lang w:val="es-CL"/>
                </w:rPr>
                <w:t>tarificación</w:t>
              </w:r>
            </w:ins>
            <w:r w:rsidRPr="001E01A7">
              <w:rPr>
                <w:rFonts w:cs="Arial"/>
                <w:color w:val="000000" w:themeColor="text1"/>
                <w:lang w:val="es-CL"/>
              </w:rPr>
              <w:t xml:space="preserve">, siempre y cuando las condiciones que lo definan no violen las disposiciones de estos términos, discriminen, impacten el acceso igual de las aerolíneas y cualquier otro usuario a las instalaciones o servicios y no impidan, restrinjan o interfieran la competencia, conforme con las normas actualmente en vigor. </w:t>
            </w:r>
          </w:p>
          <w:p w14:paraId="3DD56F43" w14:textId="77777777" w:rsidR="00BA0062" w:rsidRPr="001E01A7" w:rsidRDefault="00BA0062" w:rsidP="00BA0062">
            <w:pPr>
              <w:rPr>
                <w:rFonts w:cs="Arial"/>
                <w:color w:val="000000" w:themeColor="text1"/>
                <w:lang w:val="es-CL"/>
              </w:rPr>
            </w:pPr>
          </w:p>
          <w:p w14:paraId="401A444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56A216E7" w14:textId="77777777" w:rsidTr="006F11AB">
        <w:tc>
          <w:tcPr>
            <w:tcW w:w="2539" w:type="dxa"/>
            <w:shd w:val="clear" w:color="auto" w:fill="auto"/>
          </w:tcPr>
          <w:p w14:paraId="789B38DB" w14:textId="77777777" w:rsidR="00BA0062" w:rsidRPr="001E01A7" w:rsidRDefault="00BA0062" w:rsidP="00BA0062">
            <w:pPr>
              <w:rPr>
                <w:rFonts w:cs="Arial"/>
                <w:color w:val="000000" w:themeColor="text1"/>
                <w:lang w:val="es-CL"/>
              </w:rPr>
            </w:pPr>
          </w:p>
        </w:tc>
        <w:tc>
          <w:tcPr>
            <w:tcW w:w="7396" w:type="dxa"/>
            <w:shd w:val="clear" w:color="auto" w:fill="auto"/>
          </w:tcPr>
          <w:p w14:paraId="75E112FB" w14:textId="77777777" w:rsidR="00BA0062" w:rsidRPr="001E01A7" w:rsidRDefault="00BA0062" w:rsidP="00BA0062">
            <w:pPr>
              <w:rPr>
                <w:rFonts w:cs="Arial"/>
                <w:color w:val="000000" w:themeColor="text1"/>
                <w:lang w:val="es-CL"/>
              </w:rPr>
            </w:pPr>
          </w:p>
        </w:tc>
      </w:tr>
      <w:tr w:rsidR="00BA0062" w:rsidRPr="001E01A7" w14:paraId="4F82868C" w14:textId="77777777" w:rsidTr="006F11AB">
        <w:tc>
          <w:tcPr>
            <w:tcW w:w="2539" w:type="dxa"/>
            <w:shd w:val="clear" w:color="auto" w:fill="DBE5F1" w:themeFill="accent1" w:themeFillTint="33"/>
          </w:tcPr>
          <w:p w14:paraId="23556F2A"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1F967088" w14:textId="046F199A" w:rsidR="00BA0062" w:rsidRPr="00C26633" w:rsidRDefault="002A6509" w:rsidP="00D97C23">
            <w:pPr>
              <w:pStyle w:val="Prrafodelista"/>
              <w:numPr>
                <w:ilvl w:val="0"/>
                <w:numId w:val="50"/>
              </w:numPr>
              <w:ind w:left="357" w:hanging="357"/>
              <w:contextualSpacing w:val="0"/>
              <w:jc w:val="left"/>
              <w:rPr>
                <w:rFonts w:cs="Arial"/>
                <w:i/>
                <w:color w:val="000000" w:themeColor="text1"/>
                <w:lang w:val="es-CL"/>
                <w:rPrChange w:id="2243" w:author="John Rathkamp Swnburn" w:date="2017-09-06T15:35:00Z">
                  <w:rPr>
                    <w:rFonts w:cs="Arial"/>
                    <w:color w:val="000000" w:themeColor="text1"/>
                    <w:lang w:val="es-CL"/>
                  </w:rPr>
                </w:rPrChange>
              </w:rPr>
            </w:pPr>
            <w:r w:rsidRPr="00C26633">
              <w:rPr>
                <w:rFonts w:cs="Arial"/>
                <w:i/>
                <w:color w:val="000000" w:themeColor="text1"/>
                <w:lang w:val="es-CL"/>
                <w:rPrChange w:id="2244" w:author="John Rathkamp Swnburn" w:date="2017-09-06T15:35:00Z">
                  <w:rPr>
                    <w:rFonts w:cs="Arial"/>
                    <w:color w:val="000000" w:themeColor="text1"/>
                    <w:lang w:val="es-CL"/>
                  </w:rPr>
                </w:rPrChange>
              </w:rPr>
              <w:t>Anexo 9</w:t>
            </w:r>
            <w:r w:rsidR="00BA0062" w:rsidRPr="00C26633">
              <w:rPr>
                <w:rFonts w:cs="Arial"/>
                <w:i/>
                <w:color w:val="000000" w:themeColor="text1"/>
                <w:lang w:val="es-CL"/>
                <w:rPrChange w:id="2245" w:author="John Rathkamp Swnburn" w:date="2017-09-06T15:35:00Z">
                  <w:rPr>
                    <w:rFonts w:cs="Arial"/>
                    <w:color w:val="000000" w:themeColor="text1"/>
                    <w:lang w:val="es-CL"/>
                  </w:rPr>
                </w:rPrChange>
              </w:rPr>
              <w:t xml:space="preserve"> “Mecanismo de Asignación de </w:t>
            </w:r>
            <w:del w:id="2246" w:author="John Rathkamp Swnburn" w:date="2017-09-06T13:28:00Z">
              <w:r w:rsidR="00BA0062" w:rsidRPr="00C26633" w:rsidDel="00F117B9">
                <w:rPr>
                  <w:rFonts w:cs="Arial"/>
                  <w:i/>
                  <w:color w:val="000000" w:themeColor="text1"/>
                  <w:lang w:val="es-CL"/>
                  <w:rPrChange w:id="2247" w:author="John Rathkamp Swnburn" w:date="2017-09-06T15:35:00Z">
                    <w:rPr>
                      <w:rFonts w:cs="Arial"/>
                      <w:color w:val="000000" w:themeColor="text1"/>
                      <w:lang w:val="es-CL"/>
                    </w:rPr>
                  </w:rPrChange>
                </w:rPr>
                <w:delText>Areas</w:delText>
              </w:r>
            </w:del>
            <w:ins w:id="2248" w:author="John Rathkamp Swnburn" w:date="2017-09-06T13:28:00Z">
              <w:r w:rsidR="00F117B9" w:rsidRPr="00C26633">
                <w:rPr>
                  <w:rFonts w:cs="Arial"/>
                  <w:i/>
                  <w:color w:val="000000" w:themeColor="text1"/>
                  <w:lang w:val="es-CL"/>
                  <w:rPrChange w:id="2249" w:author="John Rathkamp Swnburn" w:date="2017-09-06T15:35:00Z">
                    <w:rPr>
                      <w:rFonts w:cs="Arial"/>
                      <w:color w:val="000000" w:themeColor="text1"/>
                      <w:lang w:val="es-CL"/>
                    </w:rPr>
                  </w:rPrChange>
                </w:rPr>
                <w:t>Áreas</w:t>
              </w:r>
            </w:ins>
            <w:r w:rsidR="00BA0062" w:rsidRPr="00C26633">
              <w:rPr>
                <w:rFonts w:cs="Arial"/>
                <w:i/>
                <w:color w:val="000000" w:themeColor="text1"/>
                <w:lang w:val="es-CL"/>
                <w:rPrChange w:id="2250" w:author="John Rathkamp Swnburn" w:date="2017-09-06T15:35:00Z">
                  <w:rPr>
                    <w:rFonts w:cs="Arial"/>
                    <w:color w:val="000000" w:themeColor="text1"/>
                    <w:lang w:val="es-CL"/>
                  </w:rPr>
                </w:rPrChange>
              </w:rPr>
              <w:t xml:space="preserve"> para los servicios de operación de Carga” </w:t>
            </w:r>
          </w:p>
          <w:p w14:paraId="6967D5D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2251" w:author="John Rathkamp Swnburn" w:date="2017-09-06T15:35:00Z">
                  <w:rPr>
                    <w:rFonts w:cs="Arial"/>
                    <w:color w:val="000000" w:themeColor="text1"/>
                    <w:lang w:val="es-CL"/>
                  </w:rPr>
                </w:rPrChange>
              </w:rPr>
              <w:t>Anteproyecto Referencial</w:t>
            </w:r>
          </w:p>
        </w:tc>
      </w:tr>
    </w:tbl>
    <w:p w14:paraId="1410FBFA" w14:textId="52D0742D" w:rsidR="00E91901" w:rsidDel="00C26633" w:rsidRDefault="00E91901">
      <w:pPr>
        <w:spacing w:after="200" w:line="276" w:lineRule="auto"/>
        <w:jc w:val="left"/>
        <w:rPr>
          <w:del w:id="2252" w:author="John Rathkamp Swnburn" w:date="2017-09-06T15:25:00Z"/>
          <w:rFonts w:cs="Arial"/>
          <w:lang w:val="es-CL"/>
        </w:rPr>
      </w:pPr>
    </w:p>
    <w:p w14:paraId="2205CB19" w14:textId="77777777" w:rsidR="00C26633" w:rsidRPr="001E01A7" w:rsidRDefault="00C26633" w:rsidP="00BA0062">
      <w:pPr>
        <w:rPr>
          <w:ins w:id="2253" w:author="John Rathkamp Swnburn" w:date="2017-09-06T15:26:00Z"/>
          <w:rFonts w:cs="Arial"/>
          <w:lang w:val="es-CL"/>
        </w:rPr>
      </w:pPr>
    </w:p>
    <w:p w14:paraId="3EA971D7" w14:textId="14FE8274" w:rsidR="007464FF" w:rsidRPr="001E01A7" w:rsidRDefault="007464FF">
      <w:pPr>
        <w:spacing w:after="200" w:line="276" w:lineRule="auto"/>
        <w:jc w:val="left"/>
        <w:rPr>
          <w:rFonts w:cs="Arial"/>
          <w:lang w:val="es-CL"/>
        </w:rPr>
      </w:pPr>
      <w:del w:id="2254" w:author="John Rathkamp Swnburn" w:date="2017-09-06T15:25:00Z">
        <w:r w:rsidRPr="001E01A7" w:rsidDel="00E91901">
          <w:rPr>
            <w:rFonts w:cs="Arial"/>
            <w:lang w:val="es-CL"/>
          </w:rPr>
          <w:br w:type="page"/>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AD4908" w14:paraId="50A88539" w14:textId="77777777" w:rsidTr="006F11AB">
        <w:tc>
          <w:tcPr>
            <w:tcW w:w="2539" w:type="dxa"/>
            <w:shd w:val="clear" w:color="auto" w:fill="244061" w:themeFill="accent1" w:themeFillShade="80"/>
          </w:tcPr>
          <w:p w14:paraId="05811A9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44E64316" w14:textId="77777777" w:rsidR="00BA0062" w:rsidRPr="001E01A7" w:rsidRDefault="002A6509" w:rsidP="00BA0062">
            <w:pPr>
              <w:rPr>
                <w:rFonts w:cs="Arial"/>
                <w:lang w:val="es-CL"/>
              </w:rPr>
            </w:pPr>
            <w:r w:rsidRPr="001E01A7">
              <w:rPr>
                <w:rFonts w:cs="Arial"/>
                <w:b/>
                <w:color w:val="244061" w:themeColor="accent1" w:themeShade="80"/>
                <w:lang w:val="es-CL"/>
              </w:rPr>
              <w:t xml:space="preserve">8.3.11 </w:t>
            </w:r>
            <w:r w:rsidR="00BA0062" w:rsidRPr="001E01A7">
              <w:rPr>
                <w:rFonts w:cs="Arial"/>
                <w:b/>
                <w:color w:val="244061" w:themeColor="accent1" w:themeShade="80"/>
                <w:lang w:val="es-CL"/>
              </w:rPr>
              <w:t>ESTACIÓN DE COMBUSTIBLE LADO AIRE</w:t>
            </w:r>
          </w:p>
        </w:tc>
      </w:tr>
      <w:tr w:rsidR="00BA0062" w:rsidRPr="00AD4908" w14:paraId="5BF02A8B" w14:textId="77777777" w:rsidTr="006F11AB">
        <w:tc>
          <w:tcPr>
            <w:tcW w:w="2539" w:type="dxa"/>
            <w:shd w:val="clear" w:color="auto" w:fill="auto"/>
          </w:tcPr>
          <w:p w14:paraId="6C0BBA90" w14:textId="77777777" w:rsidR="00BA0062" w:rsidRPr="001E01A7" w:rsidRDefault="00BA0062" w:rsidP="00BA0062">
            <w:pPr>
              <w:rPr>
                <w:rFonts w:cs="Arial"/>
                <w:color w:val="FFFFFF" w:themeColor="background1"/>
                <w:lang w:val="es-CL"/>
              </w:rPr>
            </w:pPr>
          </w:p>
        </w:tc>
        <w:tc>
          <w:tcPr>
            <w:tcW w:w="7396" w:type="dxa"/>
            <w:shd w:val="clear" w:color="auto" w:fill="auto"/>
          </w:tcPr>
          <w:p w14:paraId="190124DE" w14:textId="77777777" w:rsidR="00BA0062" w:rsidRPr="001E01A7" w:rsidRDefault="00BA0062" w:rsidP="00BA0062">
            <w:pPr>
              <w:rPr>
                <w:rFonts w:cs="Arial"/>
                <w:b/>
                <w:color w:val="244061" w:themeColor="accent1" w:themeShade="80"/>
                <w:lang w:val="es-CL"/>
              </w:rPr>
            </w:pPr>
          </w:p>
        </w:tc>
      </w:tr>
      <w:tr w:rsidR="00BA0062" w:rsidRPr="001E01A7" w14:paraId="64BDAA8C" w14:textId="77777777" w:rsidTr="006F11AB">
        <w:tc>
          <w:tcPr>
            <w:tcW w:w="2539" w:type="dxa"/>
            <w:shd w:val="clear" w:color="auto" w:fill="244061" w:themeFill="accent1" w:themeFillShade="80"/>
          </w:tcPr>
          <w:p w14:paraId="279D04C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4DCDA19C" w14:textId="77777777" w:rsidR="00BA0062" w:rsidRPr="001E01A7" w:rsidRDefault="00BA0062" w:rsidP="00BA0062">
            <w:pPr>
              <w:rPr>
                <w:rFonts w:cs="Arial"/>
                <w:lang w:val="es-CL"/>
              </w:rPr>
            </w:pPr>
            <w:r w:rsidRPr="001E01A7">
              <w:rPr>
                <w:rFonts w:cs="Arial"/>
                <w:lang w:val="es-CL"/>
              </w:rPr>
              <w:t>1.10.9.3.1 k) y Circulares Aclaratorias</w:t>
            </w:r>
          </w:p>
        </w:tc>
      </w:tr>
      <w:tr w:rsidR="00BA0062" w:rsidRPr="00AD4908" w14:paraId="2FA6F615" w14:textId="77777777" w:rsidTr="006F11AB">
        <w:tc>
          <w:tcPr>
            <w:tcW w:w="2539" w:type="dxa"/>
            <w:shd w:val="clear" w:color="auto" w:fill="244061" w:themeFill="accent1" w:themeFillShade="80"/>
          </w:tcPr>
          <w:p w14:paraId="5B44A4A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736CCAA4" w14:textId="77777777" w:rsidR="00BA0062" w:rsidRPr="001E01A7" w:rsidRDefault="00BA0062" w:rsidP="00BA0062">
            <w:pPr>
              <w:rPr>
                <w:rFonts w:cs="Arial"/>
                <w:lang w:val="es-CL"/>
              </w:rPr>
            </w:pPr>
            <w:r w:rsidRPr="001E01A7">
              <w:rPr>
                <w:rFonts w:cs="Arial"/>
                <w:lang w:val="es-CL"/>
              </w:rPr>
              <w:t>Explotar una estación de Combustible en el Lado Aire para los vehículos terrestres autorizados para transitar en Plataforma.</w:t>
            </w:r>
          </w:p>
        </w:tc>
      </w:tr>
      <w:tr w:rsidR="00BA0062" w:rsidRPr="00AD4908" w14:paraId="23C3F336" w14:textId="77777777" w:rsidTr="006F11AB">
        <w:tc>
          <w:tcPr>
            <w:tcW w:w="2539" w:type="dxa"/>
            <w:shd w:val="clear" w:color="auto" w:fill="FFFFFF" w:themeFill="background1"/>
          </w:tcPr>
          <w:p w14:paraId="333B4AE3" w14:textId="77777777" w:rsidR="00BA0062" w:rsidRPr="001E01A7" w:rsidRDefault="00BA0062" w:rsidP="00BA0062">
            <w:pPr>
              <w:rPr>
                <w:rFonts w:cs="Arial"/>
                <w:lang w:val="es-CL"/>
              </w:rPr>
            </w:pPr>
          </w:p>
        </w:tc>
        <w:tc>
          <w:tcPr>
            <w:tcW w:w="7396" w:type="dxa"/>
            <w:shd w:val="clear" w:color="auto" w:fill="FFFFFF" w:themeFill="background1"/>
          </w:tcPr>
          <w:p w14:paraId="04B4B658" w14:textId="77777777" w:rsidR="00BA0062" w:rsidRPr="001E01A7" w:rsidRDefault="00BA0062" w:rsidP="00BA0062">
            <w:pPr>
              <w:rPr>
                <w:rFonts w:cs="Arial"/>
                <w:lang w:val="es-CL"/>
              </w:rPr>
            </w:pPr>
          </w:p>
        </w:tc>
      </w:tr>
      <w:tr w:rsidR="00BA0062" w:rsidRPr="00AD4908" w14:paraId="4074CC4D" w14:textId="77777777" w:rsidTr="006F11AB">
        <w:tc>
          <w:tcPr>
            <w:tcW w:w="2539" w:type="dxa"/>
            <w:shd w:val="clear" w:color="auto" w:fill="244061" w:themeFill="accent1" w:themeFillShade="80"/>
          </w:tcPr>
          <w:p w14:paraId="2F561CA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596422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Asegurar la disponibilidad de carburante para todas actividades lado aire</w:t>
            </w:r>
          </w:p>
        </w:tc>
      </w:tr>
      <w:tr w:rsidR="00BA0062" w:rsidRPr="00AD4908" w14:paraId="29F72F08" w14:textId="77777777" w:rsidTr="006F11AB">
        <w:tc>
          <w:tcPr>
            <w:tcW w:w="2539" w:type="dxa"/>
            <w:shd w:val="clear" w:color="auto" w:fill="FFFFFF" w:themeFill="background1"/>
          </w:tcPr>
          <w:p w14:paraId="5BCE82A8" w14:textId="77777777" w:rsidR="00BA0062" w:rsidRPr="001E01A7" w:rsidRDefault="00BA0062" w:rsidP="00BA0062">
            <w:pPr>
              <w:rPr>
                <w:rFonts w:cs="Arial"/>
                <w:lang w:val="es-CL"/>
              </w:rPr>
            </w:pPr>
          </w:p>
        </w:tc>
        <w:tc>
          <w:tcPr>
            <w:tcW w:w="7396" w:type="dxa"/>
            <w:shd w:val="clear" w:color="auto" w:fill="FFFFFF" w:themeFill="background1"/>
          </w:tcPr>
          <w:p w14:paraId="1C775B53" w14:textId="77777777" w:rsidR="00BA0062" w:rsidRPr="001E01A7" w:rsidRDefault="00BA0062" w:rsidP="00BA0062">
            <w:pPr>
              <w:rPr>
                <w:rFonts w:cs="Arial"/>
                <w:lang w:val="es-CL"/>
              </w:rPr>
            </w:pPr>
          </w:p>
        </w:tc>
      </w:tr>
      <w:tr w:rsidR="00BA0062" w:rsidRPr="00AD4908" w14:paraId="7A124722" w14:textId="77777777" w:rsidTr="006F11AB">
        <w:tc>
          <w:tcPr>
            <w:tcW w:w="2539" w:type="dxa"/>
            <w:shd w:val="clear" w:color="auto" w:fill="DBE5F1" w:themeFill="accent1" w:themeFillTint="33"/>
          </w:tcPr>
          <w:p w14:paraId="0AD4225F" w14:textId="77777777" w:rsidR="00BA0062" w:rsidRPr="001E01A7" w:rsidRDefault="00BA0062" w:rsidP="00BA0062">
            <w:pPr>
              <w:rPr>
                <w:rFonts w:cs="Arial"/>
                <w:color w:val="000000" w:themeColor="text1"/>
                <w:lang w:val="es-CL"/>
              </w:rPr>
            </w:pPr>
          </w:p>
          <w:p w14:paraId="07374F89" w14:textId="77777777" w:rsidR="00BA0062" w:rsidRPr="001E01A7" w:rsidRDefault="00BA0062" w:rsidP="007464FF">
            <w:pPr>
              <w:rPr>
                <w:rFonts w:cs="Arial"/>
                <w:color w:val="000000" w:themeColor="text1"/>
                <w:lang w:val="es-CL"/>
              </w:rPr>
            </w:pPr>
            <w:r w:rsidRPr="001E01A7">
              <w:rPr>
                <w:rFonts w:cs="Arial"/>
                <w:color w:val="000000" w:themeColor="text1"/>
                <w:lang w:val="es-CL"/>
              </w:rPr>
              <w:t>CALIDAD DE RVICIO</w:t>
            </w:r>
          </w:p>
        </w:tc>
        <w:tc>
          <w:tcPr>
            <w:tcW w:w="7396" w:type="dxa"/>
            <w:shd w:val="clear" w:color="auto" w:fill="auto"/>
          </w:tcPr>
          <w:p w14:paraId="6FF2F70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6FB096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7A5849E" w14:textId="77777777" w:rsidR="00E87A51" w:rsidRPr="001E01A7" w:rsidRDefault="00E87A51" w:rsidP="00E87A51">
            <w:pPr>
              <w:rPr>
                <w:rFonts w:cs="Arial"/>
                <w:color w:val="000000" w:themeColor="text1"/>
                <w:lang w:val="es-CL"/>
              </w:rPr>
            </w:pPr>
          </w:p>
          <w:p w14:paraId="23DDA26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D01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0196D5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A83F99F" w14:textId="77777777" w:rsidR="00E87A51" w:rsidRPr="001E01A7" w:rsidRDefault="00E87A51" w:rsidP="00E87A51">
            <w:pPr>
              <w:rPr>
                <w:rFonts w:cs="Arial"/>
                <w:color w:val="000000" w:themeColor="text1"/>
                <w:lang w:val="es-CL"/>
              </w:rPr>
            </w:pPr>
          </w:p>
          <w:p w14:paraId="540C14F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E8D1727" w14:textId="11AD074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255" w:author="John Rathkamp Swnburn" w:date="2017-09-06T13:28:00Z">
              <w:r w:rsidRPr="001E01A7" w:rsidDel="00F117B9">
                <w:rPr>
                  <w:color w:val="000000" w:themeColor="text1"/>
                  <w:spacing w:val="-2"/>
                  <w:szCs w:val="18"/>
                  <w:lang w:val="es-CL"/>
                </w:rPr>
                <w:delText>trimestrialmente</w:delText>
              </w:r>
            </w:del>
            <w:ins w:id="2256" w:author="John Rathkamp Swnburn" w:date="2017-09-06T13:28:00Z">
              <w:r w:rsidR="00F117B9" w:rsidRPr="001E01A7">
                <w:rPr>
                  <w:color w:val="000000" w:themeColor="text1"/>
                  <w:spacing w:val="-2"/>
                  <w:szCs w:val="18"/>
                  <w:lang w:val="es-CL"/>
                </w:rPr>
                <w:t>trimestralmente</w:t>
              </w:r>
            </w:ins>
          </w:p>
          <w:p w14:paraId="35BE21B0" w14:textId="7614FF95"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257" w:author="John Rathkamp Swnburn" w:date="2017-09-06T13:28:00Z">
              <w:r w:rsidRPr="001E01A7" w:rsidDel="00F117B9">
                <w:rPr>
                  <w:color w:val="000000" w:themeColor="text1"/>
                  <w:spacing w:val="-2"/>
                  <w:szCs w:val="18"/>
                  <w:lang w:val="es-CL"/>
                </w:rPr>
                <w:delText>trimestrialment</w:delText>
              </w:r>
              <w:r w:rsidR="00072102" w:rsidRPr="001E01A7" w:rsidDel="00F117B9">
                <w:rPr>
                  <w:color w:val="000000" w:themeColor="text1"/>
                  <w:spacing w:val="-2"/>
                  <w:szCs w:val="18"/>
                  <w:lang w:val="es-CL"/>
                </w:rPr>
                <w:delText>e</w:delText>
              </w:r>
            </w:del>
            <w:ins w:id="2258" w:author="John Rathkamp Swnburn" w:date="2017-09-06T13:28:00Z">
              <w:r w:rsidR="00F117B9" w:rsidRPr="001E01A7">
                <w:rPr>
                  <w:color w:val="000000" w:themeColor="text1"/>
                  <w:spacing w:val="-2"/>
                  <w:szCs w:val="18"/>
                  <w:lang w:val="es-CL"/>
                </w:rPr>
                <w:t>trimestralmente</w:t>
              </w:r>
            </w:ins>
          </w:p>
          <w:p w14:paraId="5A1F33C7" w14:textId="5BEE3497" w:rsidR="00BA0062" w:rsidRPr="001E01A7" w:rsidRDefault="00635250" w:rsidP="00D97C23">
            <w:pPr>
              <w:pStyle w:val="Prrafodelista"/>
              <w:numPr>
                <w:ilvl w:val="0"/>
                <w:numId w:val="13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259" w:author="John Rathkamp Swnburn" w:date="2017-09-06T13:28:00Z">
              <w:r w:rsidR="00E87A51" w:rsidRPr="001E01A7" w:rsidDel="00F117B9">
                <w:rPr>
                  <w:color w:val="000000" w:themeColor="text1"/>
                  <w:spacing w:val="-2"/>
                  <w:szCs w:val="18"/>
                  <w:lang w:val="es-CL"/>
                </w:rPr>
                <w:delText>segun</w:delText>
              </w:r>
            </w:del>
            <w:ins w:id="2260" w:author="John Rathkamp Swnburn" w:date="2017-09-06T13:28: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1E1B5147" w14:textId="77777777" w:rsidTr="006F11AB">
        <w:trPr>
          <w:trHeight w:val="74"/>
        </w:trPr>
        <w:tc>
          <w:tcPr>
            <w:tcW w:w="2539" w:type="dxa"/>
          </w:tcPr>
          <w:p w14:paraId="2A3FEE7F" w14:textId="77777777" w:rsidR="00BA0062" w:rsidRPr="001E01A7" w:rsidRDefault="00BA0062" w:rsidP="00BA0062">
            <w:pPr>
              <w:rPr>
                <w:rFonts w:cs="Arial"/>
                <w:color w:val="000000" w:themeColor="text1"/>
                <w:lang w:val="es-CL"/>
              </w:rPr>
            </w:pPr>
          </w:p>
        </w:tc>
        <w:tc>
          <w:tcPr>
            <w:tcW w:w="7396" w:type="dxa"/>
          </w:tcPr>
          <w:p w14:paraId="71AD3D73" w14:textId="77777777" w:rsidR="00BA0062" w:rsidRPr="001E01A7" w:rsidRDefault="00BA0062" w:rsidP="00BA0062">
            <w:pPr>
              <w:rPr>
                <w:rFonts w:cs="Arial"/>
                <w:color w:val="000000" w:themeColor="text1"/>
                <w:lang w:val="es-CL"/>
              </w:rPr>
            </w:pPr>
          </w:p>
        </w:tc>
      </w:tr>
      <w:tr w:rsidR="00BA0062" w:rsidRPr="001E01A7" w14:paraId="7C87F20E" w14:textId="77777777" w:rsidTr="006F11AB">
        <w:tc>
          <w:tcPr>
            <w:tcW w:w="2539" w:type="dxa"/>
            <w:shd w:val="clear" w:color="auto" w:fill="BFBFBF" w:themeFill="background1" w:themeFillShade="BF"/>
          </w:tcPr>
          <w:p w14:paraId="1909C4DF" w14:textId="77777777" w:rsidR="00F10BA9" w:rsidRPr="001E01A7" w:rsidRDefault="00F10BA9" w:rsidP="00F10BA9">
            <w:pPr>
              <w:rPr>
                <w:rFonts w:cs="Arial"/>
                <w:color w:val="000000" w:themeColor="text1"/>
                <w:lang w:val="es-CL"/>
              </w:rPr>
            </w:pPr>
          </w:p>
          <w:p w14:paraId="26D25BB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6F14E72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FF57A9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576C08FB" w14:textId="20AEA802"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Sub concesionario de servicios </w:t>
            </w:r>
            <w:del w:id="2261" w:author="John Rathkamp Swnburn" w:date="2017-09-06T13:28:00Z">
              <w:r w:rsidRPr="001E01A7" w:rsidDel="00F117B9">
                <w:rPr>
                  <w:rFonts w:cs="Arial"/>
                  <w:color w:val="000000" w:themeColor="text1"/>
                  <w:lang w:val="es-CL"/>
                </w:rPr>
                <w:delText>pretroliferos</w:delText>
              </w:r>
            </w:del>
            <w:ins w:id="2262" w:author="John Rathkamp Swnburn" w:date="2017-09-06T13:28:00Z">
              <w:r w:rsidR="00F117B9" w:rsidRPr="001E01A7">
                <w:rPr>
                  <w:rFonts w:cs="Arial"/>
                  <w:color w:val="000000" w:themeColor="text1"/>
                  <w:lang w:val="es-CL"/>
                </w:rPr>
                <w:t>petrolíferos</w:t>
              </w:r>
            </w:ins>
            <w:r w:rsidRPr="001E01A7">
              <w:rPr>
                <w:rFonts w:cs="Arial"/>
                <w:color w:val="000000" w:themeColor="text1"/>
                <w:lang w:val="es-CL"/>
              </w:rPr>
              <w:t xml:space="preserve"> a cargo de la </w:t>
            </w:r>
            <w:del w:id="2263" w:author="John Rathkamp Swnburn" w:date="2017-09-06T13:28:00Z">
              <w:r w:rsidRPr="001E01A7" w:rsidDel="00F117B9">
                <w:rPr>
                  <w:rFonts w:cs="Arial"/>
                  <w:color w:val="000000" w:themeColor="text1"/>
                  <w:lang w:val="es-CL"/>
                </w:rPr>
                <w:delText>implementation</w:delText>
              </w:r>
            </w:del>
            <w:ins w:id="2264" w:author="John Rathkamp Swnburn" w:date="2017-09-06T13:28:00Z">
              <w:r w:rsidR="00F117B9" w:rsidRPr="001E01A7">
                <w:rPr>
                  <w:rFonts w:cs="Arial"/>
                  <w:color w:val="000000" w:themeColor="text1"/>
                  <w:lang w:val="es-CL"/>
                </w:rPr>
                <w:t>implementación</w:t>
              </w:r>
            </w:ins>
            <w:r w:rsidRPr="001E01A7">
              <w:rPr>
                <w:rFonts w:cs="Arial"/>
                <w:color w:val="000000" w:themeColor="text1"/>
                <w:lang w:val="es-CL"/>
              </w:rPr>
              <w:t xml:space="preserve"> y operación de la estación servicio</w:t>
            </w:r>
          </w:p>
          <w:p w14:paraId="66A16C22" w14:textId="77777777" w:rsidR="00BA0062" w:rsidRPr="001E01A7" w:rsidRDefault="00BA0062" w:rsidP="00BA0062">
            <w:pPr>
              <w:rPr>
                <w:rFonts w:cs="Arial"/>
                <w:color w:val="000000" w:themeColor="text1"/>
                <w:lang w:val="es-CL"/>
              </w:rPr>
            </w:pPr>
          </w:p>
          <w:p w14:paraId="59BE4438" w14:textId="77777777" w:rsidR="00BA0062" w:rsidRPr="001E01A7" w:rsidRDefault="00BA0062" w:rsidP="00517000">
            <w:pPr>
              <w:jc w:val="left"/>
              <w:rPr>
                <w:rFonts w:cs="Arial"/>
                <w:color w:val="000000" w:themeColor="text1"/>
                <w:lang w:val="es-CL"/>
              </w:rPr>
            </w:pPr>
            <w:r w:rsidRPr="001E01A7">
              <w:rPr>
                <w:rFonts w:cs="Arial"/>
                <w:color w:val="000000" w:themeColor="text1"/>
                <w:lang w:val="es-CL"/>
              </w:rPr>
              <w:t>La obtención de los permisos y pago de derechos que fueren necesarios para su explotación, serán de entera responsabilidad, cargo y costo de NUEVO PUDAHUEL</w:t>
            </w:r>
          </w:p>
          <w:p w14:paraId="734BF973" w14:textId="77777777" w:rsidR="002D4480" w:rsidRPr="001E01A7" w:rsidRDefault="002D4480" w:rsidP="00517000">
            <w:pPr>
              <w:jc w:val="left"/>
              <w:rPr>
                <w:rFonts w:cs="Arial"/>
                <w:color w:val="000000" w:themeColor="text1"/>
                <w:lang w:val="es-CL"/>
              </w:rPr>
            </w:pPr>
          </w:p>
          <w:p w14:paraId="44AD9A34" w14:textId="77777777" w:rsidR="002D4480" w:rsidRPr="001E01A7" w:rsidRDefault="002D4480" w:rsidP="00517000">
            <w:pPr>
              <w:jc w:val="left"/>
              <w:rPr>
                <w:rFonts w:cs="Arial"/>
                <w:b/>
                <w:color w:val="000000" w:themeColor="text1"/>
                <w:lang w:val="es-CL"/>
              </w:rPr>
            </w:pPr>
            <w:r w:rsidRPr="001E01A7">
              <w:rPr>
                <w:rFonts w:cs="Arial"/>
                <w:b/>
                <w:color w:val="000000" w:themeColor="text1"/>
                <w:lang w:val="es-CL"/>
              </w:rPr>
              <w:t>Disponibilidad</w:t>
            </w:r>
          </w:p>
          <w:p w14:paraId="5301863F" w14:textId="77777777" w:rsidR="002D4480" w:rsidRPr="001E01A7" w:rsidRDefault="002D4480" w:rsidP="00517000">
            <w:pPr>
              <w:jc w:val="left"/>
              <w:rPr>
                <w:rFonts w:cs="Arial"/>
                <w:color w:val="000000" w:themeColor="text1"/>
                <w:szCs w:val="18"/>
                <w:lang w:val="es-CL"/>
              </w:rPr>
            </w:pPr>
            <w:r w:rsidRPr="001E01A7">
              <w:rPr>
                <w:rFonts w:cs="Arial"/>
                <w:color w:val="000000" w:themeColor="text1"/>
                <w:szCs w:val="18"/>
                <w:lang w:val="es-CL"/>
              </w:rPr>
              <w:t>Según acuerdo</w:t>
            </w:r>
          </w:p>
        </w:tc>
      </w:tr>
      <w:tr w:rsidR="00BA0062" w:rsidRPr="001E01A7" w14:paraId="12EF650F" w14:textId="77777777" w:rsidTr="006F11AB">
        <w:tc>
          <w:tcPr>
            <w:tcW w:w="2539" w:type="dxa"/>
          </w:tcPr>
          <w:p w14:paraId="065DF4C2" w14:textId="77777777" w:rsidR="00BA0062" w:rsidRPr="001E01A7" w:rsidRDefault="00BA0062" w:rsidP="00BA0062">
            <w:pPr>
              <w:rPr>
                <w:rFonts w:cs="Arial"/>
                <w:color w:val="000000" w:themeColor="text1"/>
                <w:lang w:val="es-CL"/>
              </w:rPr>
            </w:pPr>
          </w:p>
        </w:tc>
        <w:tc>
          <w:tcPr>
            <w:tcW w:w="7396" w:type="dxa"/>
          </w:tcPr>
          <w:p w14:paraId="5D8358B8" w14:textId="77777777" w:rsidR="00BA0062" w:rsidRPr="001E01A7" w:rsidRDefault="00BA0062" w:rsidP="00BA0062">
            <w:pPr>
              <w:rPr>
                <w:rFonts w:cs="Arial"/>
                <w:b/>
                <w:color w:val="000000" w:themeColor="text1"/>
                <w:lang w:val="es-CL"/>
              </w:rPr>
            </w:pPr>
          </w:p>
        </w:tc>
      </w:tr>
      <w:tr w:rsidR="00BA0062" w:rsidRPr="001E01A7" w14:paraId="7C3D7C07" w14:textId="77777777" w:rsidTr="006F11AB">
        <w:tc>
          <w:tcPr>
            <w:tcW w:w="2539" w:type="dxa"/>
            <w:shd w:val="clear" w:color="auto" w:fill="BFBFBF" w:themeFill="background1" w:themeFillShade="BF"/>
          </w:tcPr>
          <w:p w14:paraId="0504BE9A"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210DEB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154CE1C" w14:textId="77777777" w:rsidTr="006F11AB">
        <w:trPr>
          <w:trHeight w:val="74"/>
        </w:trPr>
        <w:tc>
          <w:tcPr>
            <w:tcW w:w="2539" w:type="dxa"/>
          </w:tcPr>
          <w:p w14:paraId="5DCC1F6A" w14:textId="77777777" w:rsidR="00BA0062" w:rsidRPr="001E01A7" w:rsidRDefault="00BA0062" w:rsidP="00BA0062">
            <w:pPr>
              <w:rPr>
                <w:rFonts w:cs="Arial"/>
                <w:color w:val="000000" w:themeColor="text1"/>
                <w:lang w:val="es-CL"/>
              </w:rPr>
            </w:pPr>
          </w:p>
        </w:tc>
        <w:tc>
          <w:tcPr>
            <w:tcW w:w="7396" w:type="dxa"/>
          </w:tcPr>
          <w:p w14:paraId="7ADDFD8C" w14:textId="77777777" w:rsidR="00BA0062" w:rsidRPr="001E01A7" w:rsidRDefault="00BA0062" w:rsidP="00BA0062">
            <w:pPr>
              <w:rPr>
                <w:rFonts w:cs="Arial"/>
                <w:color w:val="000000" w:themeColor="text1"/>
                <w:lang w:val="es-CL"/>
              </w:rPr>
            </w:pPr>
          </w:p>
        </w:tc>
      </w:tr>
      <w:tr w:rsidR="00BA0062" w:rsidRPr="00AD4908" w14:paraId="6E673848" w14:textId="77777777" w:rsidTr="006F11AB">
        <w:tc>
          <w:tcPr>
            <w:tcW w:w="2539" w:type="dxa"/>
            <w:shd w:val="clear" w:color="auto" w:fill="BFBFBF" w:themeFill="background1" w:themeFillShade="BF"/>
          </w:tcPr>
          <w:p w14:paraId="1D73D187"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7F39FB3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AD4908" w14:paraId="53103020" w14:textId="77777777" w:rsidTr="006F11AB">
        <w:tc>
          <w:tcPr>
            <w:tcW w:w="2539" w:type="dxa"/>
          </w:tcPr>
          <w:p w14:paraId="08E71121" w14:textId="77777777" w:rsidR="00BA0062" w:rsidRPr="001E01A7" w:rsidRDefault="00BA0062" w:rsidP="00BA0062">
            <w:pPr>
              <w:rPr>
                <w:rFonts w:cs="Arial"/>
                <w:color w:val="000000" w:themeColor="text1"/>
                <w:lang w:val="es-CL"/>
              </w:rPr>
            </w:pPr>
          </w:p>
        </w:tc>
        <w:tc>
          <w:tcPr>
            <w:tcW w:w="7396" w:type="dxa"/>
          </w:tcPr>
          <w:p w14:paraId="2388D2EA" w14:textId="77777777" w:rsidR="00BA0062" w:rsidRPr="001E01A7" w:rsidRDefault="00BA0062" w:rsidP="00BA0062">
            <w:pPr>
              <w:rPr>
                <w:rFonts w:cs="Arial"/>
                <w:color w:val="000000" w:themeColor="text1"/>
                <w:lang w:val="es-CL"/>
              </w:rPr>
            </w:pPr>
          </w:p>
        </w:tc>
      </w:tr>
      <w:tr w:rsidR="00BA0062" w:rsidRPr="00AD4908" w14:paraId="09DB0F11" w14:textId="77777777" w:rsidTr="006F11AB">
        <w:tc>
          <w:tcPr>
            <w:tcW w:w="2539" w:type="dxa"/>
            <w:shd w:val="clear" w:color="auto" w:fill="BFBFBF" w:themeFill="background1" w:themeFillShade="BF"/>
          </w:tcPr>
          <w:p w14:paraId="2F1322A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C25312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09FA37B6" w14:textId="77777777" w:rsidTr="006F11AB">
        <w:trPr>
          <w:trHeight w:val="74"/>
        </w:trPr>
        <w:tc>
          <w:tcPr>
            <w:tcW w:w="2539" w:type="dxa"/>
          </w:tcPr>
          <w:p w14:paraId="33DDC29D" w14:textId="77777777" w:rsidR="00BA0062" w:rsidRPr="001E01A7" w:rsidRDefault="00BA0062" w:rsidP="00BA0062">
            <w:pPr>
              <w:rPr>
                <w:rFonts w:cs="Arial"/>
                <w:color w:val="000000" w:themeColor="text1"/>
                <w:lang w:val="es-CL"/>
              </w:rPr>
            </w:pPr>
          </w:p>
        </w:tc>
        <w:tc>
          <w:tcPr>
            <w:tcW w:w="7396" w:type="dxa"/>
          </w:tcPr>
          <w:p w14:paraId="5D7FC6CB" w14:textId="77777777" w:rsidR="00BA0062" w:rsidRPr="001E01A7" w:rsidRDefault="00BA0062" w:rsidP="00BA0062">
            <w:pPr>
              <w:rPr>
                <w:rFonts w:cs="Arial"/>
                <w:color w:val="000000" w:themeColor="text1"/>
                <w:lang w:val="es-CL"/>
              </w:rPr>
            </w:pPr>
          </w:p>
        </w:tc>
      </w:tr>
      <w:tr w:rsidR="00BA0062" w:rsidRPr="00AD4908" w14:paraId="4264A8AF" w14:textId="77777777" w:rsidTr="006F11AB">
        <w:tc>
          <w:tcPr>
            <w:tcW w:w="2539" w:type="dxa"/>
            <w:shd w:val="clear" w:color="auto" w:fill="BFBFBF" w:themeFill="background1" w:themeFillShade="BF"/>
          </w:tcPr>
          <w:p w14:paraId="5F37EC0D" w14:textId="77777777" w:rsidR="00BA0062" w:rsidRPr="001E01A7" w:rsidRDefault="00BA0062" w:rsidP="002D4480">
            <w:pPr>
              <w:jc w:val="left"/>
              <w:rPr>
                <w:rFonts w:cs="Arial"/>
                <w:lang w:val="es-CL"/>
              </w:rPr>
            </w:pPr>
            <w:r w:rsidRPr="001E01A7">
              <w:rPr>
                <w:rFonts w:cs="Arial"/>
                <w:lang w:val="es-CL"/>
              </w:rPr>
              <w:t>CARACTERÍSTICAS DE L</w:t>
            </w:r>
            <w:r w:rsidR="002D4480" w:rsidRPr="001E01A7">
              <w:rPr>
                <w:rFonts w:cs="Arial"/>
                <w:lang w:val="es-CL"/>
              </w:rPr>
              <w:t>OS</w:t>
            </w:r>
            <w:r w:rsidRPr="001E01A7">
              <w:rPr>
                <w:rFonts w:cs="Arial"/>
                <w:lang w:val="es-CL"/>
              </w:rPr>
              <w:t xml:space="preserve"> TERRENOS</w:t>
            </w:r>
          </w:p>
        </w:tc>
        <w:tc>
          <w:tcPr>
            <w:tcW w:w="7396" w:type="dxa"/>
          </w:tcPr>
          <w:p w14:paraId="7F678BA1"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A definir con el Proyecto Definitivo de acuerdo con el Anteproyecto Referencial</w:t>
            </w:r>
          </w:p>
        </w:tc>
      </w:tr>
      <w:tr w:rsidR="00BA0062" w:rsidRPr="00AD4908" w14:paraId="23D5A448" w14:textId="77777777" w:rsidTr="006F11AB">
        <w:tc>
          <w:tcPr>
            <w:tcW w:w="2539" w:type="dxa"/>
            <w:shd w:val="clear" w:color="auto" w:fill="auto"/>
          </w:tcPr>
          <w:p w14:paraId="2AA80B88" w14:textId="77777777" w:rsidR="00BA0062" w:rsidRPr="001E01A7" w:rsidRDefault="00BA0062" w:rsidP="00BA0062">
            <w:pPr>
              <w:rPr>
                <w:rFonts w:cs="Arial"/>
                <w:lang w:val="es-CL"/>
              </w:rPr>
            </w:pPr>
          </w:p>
        </w:tc>
        <w:tc>
          <w:tcPr>
            <w:tcW w:w="7396" w:type="dxa"/>
            <w:shd w:val="clear" w:color="auto" w:fill="auto"/>
          </w:tcPr>
          <w:p w14:paraId="0BCF1E9A" w14:textId="77777777" w:rsidR="00BA0062" w:rsidRPr="001E01A7" w:rsidRDefault="00BA0062" w:rsidP="00BA0062">
            <w:pPr>
              <w:rPr>
                <w:rFonts w:cs="Arial"/>
                <w:color w:val="000000" w:themeColor="text1"/>
                <w:lang w:val="es-CL"/>
              </w:rPr>
            </w:pPr>
          </w:p>
        </w:tc>
      </w:tr>
      <w:tr w:rsidR="00BA0062" w:rsidRPr="00AD4908" w14:paraId="667BC5F8" w14:textId="77777777" w:rsidTr="006F11AB">
        <w:tc>
          <w:tcPr>
            <w:tcW w:w="2539" w:type="dxa"/>
            <w:shd w:val="clear" w:color="auto" w:fill="BFBFBF" w:themeFill="background1" w:themeFillShade="BF"/>
          </w:tcPr>
          <w:p w14:paraId="560C29A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2BA7FC03" w14:textId="77777777" w:rsidR="00BA0062" w:rsidRPr="001E01A7" w:rsidRDefault="00BA0062" w:rsidP="00D97C23">
            <w:pPr>
              <w:pStyle w:val="Prrafodelista"/>
              <w:numPr>
                <w:ilvl w:val="0"/>
                <w:numId w:val="58"/>
              </w:numPr>
              <w:contextualSpacing w:val="0"/>
              <w:rPr>
                <w:rFonts w:cs="Arial"/>
                <w:lang w:val="es-CL"/>
              </w:rPr>
            </w:pPr>
            <w:r w:rsidRPr="001E01A7">
              <w:rPr>
                <w:rFonts w:cs="Arial"/>
                <w:lang w:val="es-CL"/>
              </w:rPr>
              <w:t>A definir con el Proyecto Definitivo de acuerdo con el Anteproyecto Referencial</w:t>
            </w:r>
          </w:p>
        </w:tc>
      </w:tr>
      <w:tr w:rsidR="00BA0062" w:rsidRPr="00AD4908" w14:paraId="49D124F3" w14:textId="77777777" w:rsidTr="006F11AB">
        <w:trPr>
          <w:trHeight w:val="74"/>
        </w:trPr>
        <w:tc>
          <w:tcPr>
            <w:tcW w:w="2539" w:type="dxa"/>
          </w:tcPr>
          <w:p w14:paraId="3566B4DA" w14:textId="77777777" w:rsidR="00BA0062" w:rsidRPr="001E01A7" w:rsidRDefault="00BA0062" w:rsidP="00BA0062">
            <w:pPr>
              <w:rPr>
                <w:rFonts w:cs="Arial"/>
                <w:lang w:val="es-CL"/>
              </w:rPr>
            </w:pPr>
          </w:p>
        </w:tc>
        <w:tc>
          <w:tcPr>
            <w:tcW w:w="7396" w:type="dxa"/>
          </w:tcPr>
          <w:p w14:paraId="4034EF67" w14:textId="77777777" w:rsidR="00BA0062" w:rsidRPr="001E01A7" w:rsidRDefault="00BA0062" w:rsidP="00BA0062">
            <w:pPr>
              <w:rPr>
                <w:rFonts w:cs="Arial"/>
                <w:lang w:val="es-CL"/>
              </w:rPr>
            </w:pPr>
          </w:p>
        </w:tc>
      </w:tr>
      <w:tr w:rsidR="00BA0062" w:rsidRPr="00AD4908" w14:paraId="0650B07D" w14:textId="77777777" w:rsidTr="006F11AB">
        <w:tc>
          <w:tcPr>
            <w:tcW w:w="2539" w:type="dxa"/>
            <w:shd w:val="clear" w:color="auto" w:fill="BFBFBF" w:themeFill="background1" w:themeFillShade="BF"/>
          </w:tcPr>
          <w:p w14:paraId="778352A5"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0406720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A definir al momento de la licitación de la sub-concesión</w:t>
            </w:r>
          </w:p>
        </w:tc>
      </w:tr>
      <w:tr w:rsidR="00BA0062" w:rsidRPr="00AD4908" w14:paraId="5731CCCF" w14:textId="77777777" w:rsidTr="006F11AB">
        <w:tc>
          <w:tcPr>
            <w:tcW w:w="2539" w:type="dxa"/>
            <w:shd w:val="clear" w:color="auto" w:fill="auto"/>
          </w:tcPr>
          <w:p w14:paraId="608F6541" w14:textId="77777777" w:rsidR="00BA0062" w:rsidRPr="001E01A7" w:rsidRDefault="00BA0062" w:rsidP="00BA0062">
            <w:pPr>
              <w:rPr>
                <w:rFonts w:cs="Arial"/>
                <w:lang w:val="es-CL"/>
              </w:rPr>
            </w:pPr>
          </w:p>
        </w:tc>
        <w:tc>
          <w:tcPr>
            <w:tcW w:w="7396" w:type="dxa"/>
            <w:shd w:val="clear" w:color="auto" w:fill="auto"/>
          </w:tcPr>
          <w:p w14:paraId="782C5124" w14:textId="77777777" w:rsidR="00BA0062" w:rsidRPr="001E01A7" w:rsidRDefault="00BA0062" w:rsidP="00BA0062">
            <w:pPr>
              <w:rPr>
                <w:rFonts w:cs="Arial"/>
                <w:lang w:val="es-CL"/>
              </w:rPr>
            </w:pPr>
          </w:p>
        </w:tc>
      </w:tr>
      <w:tr w:rsidR="00BA0062" w:rsidRPr="001E01A7" w14:paraId="13908BFD" w14:textId="77777777" w:rsidTr="006F11AB">
        <w:tc>
          <w:tcPr>
            <w:tcW w:w="2539" w:type="dxa"/>
            <w:shd w:val="clear" w:color="auto" w:fill="DBE5F1" w:themeFill="accent1" w:themeFillTint="33"/>
          </w:tcPr>
          <w:p w14:paraId="2C8B0F6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6DDB5D20"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265" w:author="John Rathkamp Swnburn" w:date="2017-09-06T15:36:00Z">
                  <w:rPr>
                    <w:rFonts w:cs="Arial"/>
                    <w:color w:val="000000" w:themeColor="text1"/>
                    <w:lang w:val="es-CL"/>
                  </w:rPr>
                </w:rPrChange>
              </w:rPr>
            </w:pPr>
            <w:r w:rsidRPr="00C26633">
              <w:rPr>
                <w:rFonts w:cs="Arial"/>
                <w:i/>
                <w:color w:val="000000" w:themeColor="text1"/>
                <w:lang w:val="es-CL"/>
                <w:rPrChange w:id="2266" w:author="John Rathkamp Swnburn" w:date="2017-09-06T15:36:00Z">
                  <w:rPr>
                    <w:rFonts w:cs="Arial"/>
                    <w:color w:val="000000" w:themeColor="text1"/>
                    <w:lang w:val="es-CL"/>
                  </w:rPr>
                </w:rPrChange>
              </w:rPr>
              <w:t>Anteproyecto Referencial</w:t>
            </w:r>
          </w:p>
        </w:tc>
      </w:tr>
    </w:tbl>
    <w:p w14:paraId="2B572A06" w14:textId="77777777" w:rsidR="00BA0062" w:rsidRPr="001E01A7" w:rsidRDefault="00BA0062" w:rsidP="00BA0062">
      <w:pPr>
        <w:rPr>
          <w:rFonts w:cs="Arial"/>
          <w:lang w:val="es-CL"/>
        </w:rPr>
      </w:pPr>
    </w:p>
    <w:p w14:paraId="49F3FC19" w14:textId="445AA7F3" w:rsidR="00BA0062" w:rsidRPr="001E01A7" w:rsidRDefault="00BA0062" w:rsidP="00BA0062">
      <w:pPr>
        <w:rPr>
          <w:rFonts w:cs="Arial"/>
          <w:lang w:val="es-CL"/>
        </w:rPr>
      </w:pPr>
      <w:del w:id="2267" w:author="John Rathkamp Swnburn" w:date="2017-09-06T15:36:00Z">
        <w:r w:rsidRPr="001E01A7" w:rsidDel="00C26633">
          <w:rPr>
            <w:rFonts w:cs="Arial"/>
            <w:lang w:val="es-CL"/>
          </w:rPr>
          <w:br w:type="page"/>
        </w:r>
      </w:del>
    </w:p>
    <w:p w14:paraId="5D3D85E4" w14:textId="27BD5809" w:rsidR="006F11AB" w:rsidRPr="001E01A7" w:rsidRDefault="006F11AB" w:rsidP="00501F08">
      <w:pPr>
        <w:pStyle w:val="Ttulo2"/>
      </w:pPr>
      <w:bookmarkStart w:id="2268" w:name="_Toc425146283"/>
      <w:r w:rsidRPr="001E01A7">
        <w:lastRenderedPageBreak/>
        <w:t>8.4</w:t>
      </w:r>
      <w:r w:rsidR="00501F08" w:rsidRPr="001E01A7">
        <w:t>. SERVICIOS</w:t>
      </w:r>
      <w:r w:rsidRPr="001E01A7">
        <w:t xml:space="preserve"> NO AERONÁUTICOS</w:t>
      </w:r>
      <w:r w:rsidR="00DA0F30" w:rsidRPr="001E01A7">
        <w:t xml:space="preserve"> </w:t>
      </w:r>
      <w:r w:rsidRPr="001E01A7">
        <w:t>COMERCIALES FACULTATIVOS</w:t>
      </w:r>
      <w:bookmarkEnd w:id="2268"/>
    </w:p>
    <w:p w14:paraId="1C46578B" w14:textId="77777777"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269" w:author="John Rathkamp Swnburn" w:date="2017-09-06T15:18: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397"/>
        <w:tblGridChange w:id="2270">
          <w:tblGrid>
            <w:gridCol w:w="2117"/>
            <w:gridCol w:w="118"/>
            <w:gridCol w:w="7714"/>
          </w:tblGrid>
        </w:tblGridChange>
      </w:tblGrid>
      <w:tr w:rsidR="00BA0062" w:rsidRPr="001E01A7" w14:paraId="4D7083B2" w14:textId="77777777" w:rsidTr="00E91901">
        <w:tc>
          <w:tcPr>
            <w:tcW w:w="2552" w:type="dxa"/>
            <w:shd w:val="clear" w:color="auto" w:fill="244061" w:themeFill="accent1" w:themeFillShade="80"/>
            <w:tcPrChange w:id="2271" w:author="John Rathkamp Swnburn" w:date="2017-09-06T15:18:00Z">
              <w:tcPr>
                <w:tcW w:w="2235" w:type="dxa"/>
                <w:gridSpan w:val="2"/>
                <w:shd w:val="clear" w:color="auto" w:fill="244061" w:themeFill="accent1" w:themeFillShade="80"/>
              </w:tcPr>
            </w:tcPrChange>
          </w:tcPr>
          <w:p w14:paraId="3ACD149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7" w:type="dxa"/>
            <w:tcPrChange w:id="2272" w:author="John Rathkamp Swnburn" w:date="2017-09-06T15:18:00Z">
              <w:tcPr>
                <w:tcW w:w="7714" w:type="dxa"/>
              </w:tcPr>
            </w:tcPrChange>
          </w:tcPr>
          <w:p w14:paraId="689C40D8" w14:textId="77777777" w:rsidR="00BA0062" w:rsidRPr="001E01A7" w:rsidRDefault="006B46DA" w:rsidP="00BA0062">
            <w:pPr>
              <w:rPr>
                <w:rFonts w:cs="Arial"/>
                <w:lang w:val="es-CL"/>
              </w:rPr>
            </w:pPr>
            <w:r w:rsidRPr="001E01A7">
              <w:rPr>
                <w:rFonts w:cs="Arial"/>
                <w:b/>
                <w:color w:val="244061" w:themeColor="accent1" w:themeShade="80"/>
                <w:lang w:val="es-CL"/>
              </w:rPr>
              <w:t xml:space="preserve">8.4.1 </w:t>
            </w:r>
            <w:r w:rsidR="00BA0062" w:rsidRPr="001E01A7">
              <w:rPr>
                <w:rFonts w:cs="Arial"/>
                <w:b/>
                <w:color w:val="244061" w:themeColor="accent1" w:themeShade="80"/>
                <w:lang w:val="es-CL"/>
              </w:rPr>
              <w:t>ÁREAS PARA LOCALES COMERCIALES</w:t>
            </w:r>
          </w:p>
        </w:tc>
      </w:tr>
      <w:tr w:rsidR="00BA0062" w:rsidRPr="001E01A7" w14:paraId="09C9EC0B" w14:textId="77777777" w:rsidTr="00E91901">
        <w:tc>
          <w:tcPr>
            <w:tcW w:w="2552" w:type="dxa"/>
            <w:shd w:val="clear" w:color="auto" w:fill="auto"/>
            <w:tcPrChange w:id="2273" w:author="John Rathkamp Swnburn" w:date="2017-09-06T15:18:00Z">
              <w:tcPr>
                <w:tcW w:w="2235" w:type="dxa"/>
                <w:gridSpan w:val="2"/>
                <w:shd w:val="clear" w:color="auto" w:fill="auto"/>
              </w:tcPr>
            </w:tcPrChange>
          </w:tcPr>
          <w:p w14:paraId="70792CB6" w14:textId="77777777" w:rsidR="00BA0062" w:rsidRPr="001E01A7" w:rsidRDefault="00BA0062" w:rsidP="00BA0062">
            <w:pPr>
              <w:rPr>
                <w:rFonts w:cs="Arial"/>
                <w:color w:val="FFFFFF" w:themeColor="background1"/>
                <w:lang w:val="es-CL"/>
              </w:rPr>
            </w:pPr>
          </w:p>
        </w:tc>
        <w:tc>
          <w:tcPr>
            <w:tcW w:w="7397" w:type="dxa"/>
            <w:shd w:val="clear" w:color="auto" w:fill="auto"/>
            <w:tcPrChange w:id="2274" w:author="John Rathkamp Swnburn" w:date="2017-09-06T15:18:00Z">
              <w:tcPr>
                <w:tcW w:w="7714" w:type="dxa"/>
                <w:shd w:val="clear" w:color="auto" w:fill="auto"/>
              </w:tcPr>
            </w:tcPrChange>
          </w:tcPr>
          <w:p w14:paraId="73B53547" w14:textId="77777777" w:rsidR="00BA0062" w:rsidRPr="001E01A7" w:rsidRDefault="00BA0062" w:rsidP="00BA0062">
            <w:pPr>
              <w:rPr>
                <w:rFonts w:cs="Arial"/>
                <w:b/>
                <w:color w:val="244061" w:themeColor="accent1" w:themeShade="80"/>
                <w:lang w:val="es-CL"/>
              </w:rPr>
            </w:pPr>
          </w:p>
        </w:tc>
      </w:tr>
      <w:tr w:rsidR="00BA0062" w:rsidRPr="001E01A7" w14:paraId="187EC989" w14:textId="77777777" w:rsidTr="00E91901">
        <w:tc>
          <w:tcPr>
            <w:tcW w:w="2552" w:type="dxa"/>
            <w:shd w:val="clear" w:color="auto" w:fill="244061" w:themeFill="accent1" w:themeFillShade="80"/>
            <w:tcPrChange w:id="2275" w:author="John Rathkamp Swnburn" w:date="2017-09-06T15:18:00Z">
              <w:tcPr>
                <w:tcW w:w="2235" w:type="dxa"/>
                <w:gridSpan w:val="2"/>
                <w:shd w:val="clear" w:color="auto" w:fill="244061" w:themeFill="accent1" w:themeFillShade="80"/>
              </w:tcPr>
            </w:tcPrChange>
          </w:tcPr>
          <w:p w14:paraId="2271103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7" w:type="dxa"/>
            <w:tcPrChange w:id="2276" w:author="John Rathkamp Swnburn" w:date="2017-09-06T15:18:00Z">
              <w:tcPr>
                <w:tcW w:w="7714" w:type="dxa"/>
              </w:tcPr>
            </w:tcPrChange>
          </w:tcPr>
          <w:p w14:paraId="66885DAE" w14:textId="77777777" w:rsidR="00BA0062" w:rsidRPr="001E01A7" w:rsidRDefault="00BA0062" w:rsidP="00BA0062">
            <w:pPr>
              <w:rPr>
                <w:rFonts w:cs="Arial"/>
                <w:lang w:val="es-CL"/>
              </w:rPr>
            </w:pPr>
            <w:r w:rsidRPr="001E01A7">
              <w:rPr>
                <w:rFonts w:cs="Arial"/>
                <w:lang w:val="es-CL"/>
              </w:rPr>
              <w:t>1.10.9.3.2 a) y Circulares Aclaratorias</w:t>
            </w:r>
          </w:p>
        </w:tc>
      </w:tr>
      <w:tr w:rsidR="00BA0062" w:rsidRPr="00AD4908" w14:paraId="51196693" w14:textId="77777777" w:rsidTr="00E91901">
        <w:tc>
          <w:tcPr>
            <w:tcW w:w="2552" w:type="dxa"/>
            <w:shd w:val="clear" w:color="auto" w:fill="244061" w:themeFill="accent1" w:themeFillShade="80"/>
            <w:tcPrChange w:id="2277" w:author="John Rathkamp Swnburn" w:date="2017-09-06T15:18:00Z">
              <w:tcPr>
                <w:tcW w:w="2235" w:type="dxa"/>
                <w:gridSpan w:val="2"/>
                <w:shd w:val="clear" w:color="auto" w:fill="244061" w:themeFill="accent1" w:themeFillShade="80"/>
              </w:tcPr>
            </w:tcPrChange>
          </w:tcPr>
          <w:p w14:paraId="530640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397" w:type="dxa"/>
            <w:tcPrChange w:id="2278" w:author="John Rathkamp Swnburn" w:date="2017-09-06T15:18:00Z">
              <w:tcPr>
                <w:tcW w:w="7714" w:type="dxa"/>
              </w:tcPr>
            </w:tcPrChange>
          </w:tcPr>
          <w:p w14:paraId="31EFA1A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y explotar áreas para tiendas comerciales en los Edificios Terminal Pasajeros, en las áreas provistas para ello en el Centro de Transporte, en las áreas provistas para ello en la parada de buses del Transporte Público Metropolitano de la ciudad de Santiago, así como en las áreas públicas exteriores dentro del Área de la Concesión</w:t>
            </w:r>
          </w:p>
        </w:tc>
      </w:tr>
      <w:tr w:rsidR="00BA0062" w:rsidRPr="00AD4908" w14:paraId="75F187AC" w14:textId="77777777" w:rsidTr="00E91901">
        <w:tc>
          <w:tcPr>
            <w:tcW w:w="2552" w:type="dxa"/>
            <w:shd w:val="clear" w:color="auto" w:fill="FFFFFF" w:themeFill="background1"/>
            <w:tcPrChange w:id="2279" w:author="John Rathkamp Swnburn" w:date="2017-09-06T15:18:00Z">
              <w:tcPr>
                <w:tcW w:w="2235" w:type="dxa"/>
                <w:gridSpan w:val="2"/>
                <w:shd w:val="clear" w:color="auto" w:fill="FFFFFF" w:themeFill="background1"/>
              </w:tcPr>
            </w:tcPrChange>
          </w:tcPr>
          <w:p w14:paraId="5680E640" w14:textId="77777777" w:rsidR="00BA0062" w:rsidRPr="001E01A7" w:rsidRDefault="00BA0062" w:rsidP="00BA0062">
            <w:pPr>
              <w:rPr>
                <w:rFonts w:cs="Arial"/>
                <w:lang w:val="es-CL"/>
              </w:rPr>
            </w:pPr>
          </w:p>
        </w:tc>
        <w:tc>
          <w:tcPr>
            <w:tcW w:w="7397" w:type="dxa"/>
            <w:shd w:val="clear" w:color="auto" w:fill="FFFFFF" w:themeFill="background1"/>
            <w:tcPrChange w:id="2280" w:author="John Rathkamp Swnburn" w:date="2017-09-06T15:18:00Z">
              <w:tcPr>
                <w:tcW w:w="7714" w:type="dxa"/>
                <w:shd w:val="clear" w:color="auto" w:fill="FFFFFF" w:themeFill="background1"/>
              </w:tcPr>
            </w:tcPrChange>
          </w:tcPr>
          <w:p w14:paraId="2A0DFEB7" w14:textId="77777777" w:rsidR="00BA0062" w:rsidRPr="001E01A7" w:rsidRDefault="00BA0062" w:rsidP="00BA0062">
            <w:pPr>
              <w:rPr>
                <w:rFonts w:cs="Arial"/>
                <w:lang w:val="es-CL"/>
              </w:rPr>
            </w:pPr>
          </w:p>
        </w:tc>
      </w:tr>
      <w:tr w:rsidR="00BA0062" w:rsidRPr="00AD4908" w14:paraId="3809CA17" w14:textId="77777777" w:rsidTr="00E91901">
        <w:tc>
          <w:tcPr>
            <w:tcW w:w="2552" w:type="dxa"/>
            <w:shd w:val="clear" w:color="auto" w:fill="DBE5F1" w:themeFill="accent1" w:themeFillTint="33"/>
            <w:tcPrChange w:id="2281" w:author="John Rathkamp Swnburn" w:date="2017-09-06T15:18:00Z">
              <w:tcPr>
                <w:tcW w:w="2235" w:type="dxa"/>
                <w:gridSpan w:val="2"/>
                <w:shd w:val="clear" w:color="auto" w:fill="DBE5F1" w:themeFill="accent1" w:themeFillTint="33"/>
              </w:tcPr>
            </w:tcPrChange>
          </w:tcPr>
          <w:p w14:paraId="4DEEBF7B" w14:textId="77777777" w:rsidR="00BA0062" w:rsidRPr="001E01A7" w:rsidRDefault="00BA0062" w:rsidP="00BA0062">
            <w:pPr>
              <w:rPr>
                <w:rFonts w:cs="Arial"/>
                <w:color w:val="000000" w:themeColor="text1"/>
                <w:lang w:val="es-CL"/>
              </w:rPr>
            </w:pPr>
          </w:p>
          <w:p w14:paraId="5B349E0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CALIDAD DE SERVICIO</w:t>
            </w:r>
          </w:p>
        </w:tc>
        <w:tc>
          <w:tcPr>
            <w:tcW w:w="7397" w:type="dxa"/>
            <w:shd w:val="clear" w:color="auto" w:fill="auto"/>
            <w:tcPrChange w:id="2282" w:author="John Rathkamp Swnburn" w:date="2017-09-06T15:18:00Z">
              <w:tcPr>
                <w:tcW w:w="7714" w:type="dxa"/>
                <w:shd w:val="clear" w:color="auto" w:fill="auto"/>
              </w:tcPr>
            </w:tcPrChange>
          </w:tcPr>
          <w:p w14:paraId="0C9F9CA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248B2C3" w14:textId="77777777" w:rsidR="00E87A51" w:rsidRPr="001E01A7" w:rsidRDefault="00E87A51" w:rsidP="00D97C23">
            <w:pPr>
              <w:pStyle w:val="Prrafodelista"/>
              <w:numPr>
                <w:ilvl w:val="0"/>
                <w:numId w:val="180"/>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19FEE0B9" w14:textId="77777777" w:rsidR="00E87A51" w:rsidRPr="001E01A7" w:rsidRDefault="00E87A51" w:rsidP="00E87A51">
            <w:pPr>
              <w:rPr>
                <w:rFonts w:cs="Arial"/>
                <w:color w:val="000000" w:themeColor="text1"/>
                <w:lang w:val="es-CL"/>
              </w:rPr>
            </w:pPr>
          </w:p>
          <w:p w14:paraId="61FFD2A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E421C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95B8C8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82B033E" w14:textId="77777777" w:rsidR="00E87A51" w:rsidRPr="001E01A7" w:rsidRDefault="00E87A51" w:rsidP="00E87A51">
            <w:pPr>
              <w:rPr>
                <w:rFonts w:cs="Arial"/>
                <w:color w:val="000000" w:themeColor="text1"/>
                <w:lang w:val="es-CL"/>
              </w:rPr>
            </w:pPr>
          </w:p>
          <w:p w14:paraId="7528201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F63DF89" w14:textId="133E860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283" w:author="John Rathkamp Swnburn" w:date="2017-09-06T13:28:00Z">
              <w:r w:rsidRPr="001E01A7" w:rsidDel="00F117B9">
                <w:rPr>
                  <w:color w:val="000000" w:themeColor="text1"/>
                  <w:spacing w:val="-2"/>
                  <w:szCs w:val="18"/>
                  <w:lang w:val="es-CL"/>
                </w:rPr>
                <w:delText>trimestrialmente</w:delText>
              </w:r>
            </w:del>
            <w:ins w:id="2284" w:author="John Rathkamp Swnburn" w:date="2017-09-06T13:28:00Z">
              <w:r w:rsidR="00F117B9" w:rsidRPr="001E01A7">
                <w:rPr>
                  <w:color w:val="000000" w:themeColor="text1"/>
                  <w:spacing w:val="-2"/>
                  <w:szCs w:val="18"/>
                  <w:lang w:val="es-CL"/>
                </w:rPr>
                <w:t>trimestralmente</w:t>
              </w:r>
            </w:ins>
          </w:p>
          <w:p w14:paraId="558341D7" w14:textId="0EEBDB8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285" w:author="John Rathkamp Swnburn" w:date="2017-09-06T13:28:00Z">
              <w:r w:rsidRPr="001E01A7" w:rsidDel="00F117B9">
                <w:rPr>
                  <w:color w:val="000000" w:themeColor="text1"/>
                  <w:spacing w:val="-2"/>
                  <w:szCs w:val="18"/>
                  <w:lang w:val="es-CL"/>
                </w:rPr>
                <w:delText>trimestrialment</w:delText>
              </w:r>
            </w:del>
            <w:ins w:id="2286" w:author="John Rathkamp Swnburn" w:date="2017-09-06T13:28:00Z">
              <w:r w:rsidR="00F117B9" w:rsidRPr="001E01A7">
                <w:rPr>
                  <w:color w:val="000000" w:themeColor="text1"/>
                  <w:spacing w:val="-2"/>
                  <w:szCs w:val="18"/>
                  <w:lang w:val="es-CL"/>
                </w:rPr>
                <w:t>trimestralmente</w:t>
              </w:r>
            </w:ins>
          </w:p>
          <w:p w14:paraId="2781C25A" w14:textId="25658D07" w:rsidR="00BA0062" w:rsidRPr="001E01A7" w:rsidRDefault="00635250" w:rsidP="00D97C23">
            <w:pPr>
              <w:pStyle w:val="Prrafodelista"/>
              <w:numPr>
                <w:ilvl w:val="0"/>
                <w:numId w:val="13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287" w:author="John Rathkamp Swnburn" w:date="2017-09-06T13:28:00Z">
              <w:r w:rsidR="00E87A51" w:rsidRPr="001E01A7" w:rsidDel="00F117B9">
                <w:rPr>
                  <w:color w:val="000000" w:themeColor="text1"/>
                  <w:spacing w:val="-2"/>
                  <w:szCs w:val="18"/>
                  <w:lang w:val="es-CL"/>
                </w:rPr>
                <w:delText>segun</w:delText>
              </w:r>
            </w:del>
            <w:ins w:id="2288" w:author="John Rathkamp Swnburn" w:date="2017-09-06T13:28: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4A9164D6" w14:textId="77777777" w:rsidTr="00E91901">
        <w:trPr>
          <w:trHeight w:val="74"/>
          <w:trPrChange w:id="2289" w:author="John Rathkamp Swnburn" w:date="2017-09-06T15:18:00Z">
            <w:trPr>
              <w:trHeight w:val="74"/>
            </w:trPr>
          </w:trPrChange>
        </w:trPr>
        <w:tc>
          <w:tcPr>
            <w:tcW w:w="2552" w:type="dxa"/>
            <w:tcPrChange w:id="2290" w:author="John Rathkamp Swnburn" w:date="2017-09-06T15:18:00Z">
              <w:tcPr>
                <w:tcW w:w="2235" w:type="dxa"/>
                <w:gridSpan w:val="2"/>
              </w:tcPr>
            </w:tcPrChange>
          </w:tcPr>
          <w:p w14:paraId="6A9AB490" w14:textId="77777777" w:rsidR="00BA0062" w:rsidRPr="001E01A7" w:rsidRDefault="00BA0062" w:rsidP="00BA0062">
            <w:pPr>
              <w:rPr>
                <w:rFonts w:cs="Arial"/>
                <w:color w:val="000000" w:themeColor="text1"/>
                <w:lang w:val="es-CL"/>
              </w:rPr>
            </w:pPr>
          </w:p>
        </w:tc>
        <w:tc>
          <w:tcPr>
            <w:tcW w:w="7397" w:type="dxa"/>
            <w:tcPrChange w:id="2291" w:author="John Rathkamp Swnburn" w:date="2017-09-06T15:18:00Z">
              <w:tcPr>
                <w:tcW w:w="7714" w:type="dxa"/>
              </w:tcPr>
            </w:tcPrChange>
          </w:tcPr>
          <w:p w14:paraId="4C0DDAD8" w14:textId="77777777" w:rsidR="00BA0062" w:rsidRPr="001E01A7" w:rsidRDefault="00BA0062" w:rsidP="00BA0062">
            <w:pPr>
              <w:rPr>
                <w:rFonts w:cs="Arial"/>
                <w:color w:val="000000" w:themeColor="text1"/>
                <w:lang w:val="es-CL"/>
              </w:rPr>
            </w:pPr>
          </w:p>
        </w:tc>
      </w:tr>
      <w:tr w:rsidR="00BA0062" w:rsidRPr="00AD4908" w14:paraId="0AEE1598" w14:textId="77777777" w:rsidTr="00E91901">
        <w:tc>
          <w:tcPr>
            <w:tcW w:w="2552" w:type="dxa"/>
            <w:shd w:val="clear" w:color="auto" w:fill="BFBFBF" w:themeFill="background1" w:themeFillShade="BF"/>
            <w:tcPrChange w:id="2292" w:author="John Rathkamp Swnburn" w:date="2017-09-06T15:18:00Z">
              <w:tcPr>
                <w:tcW w:w="2235" w:type="dxa"/>
                <w:gridSpan w:val="2"/>
                <w:shd w:val="clear" w:color="auto" w:fill="BFBFBF" w:themeFill="background1" w:themeFillShade="BF"/>
              </w:tcPr>
            </w:tcPrChange>
          </w:tcPr>
          <w:p w14:paraId="46D653D0" w14:textId="77777777" w:rsidR="00F10BA9" w:rsidRPr="001E01A7" w:rsidRDefault="00F10BA9" w:rsidP="00F10BA9">
            <w:pPr>
              <w:rPr>
                <w:rFonts w:cs="Arial"/>
                <w:color w:val="000000" w:themeColor="text1"/>
                <w:lang w:val="es-CL"/>
              </w:rPr>
            </w:pPr>
          </w:p>
          <w:p w14:paraId="275A25E2"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7" w:type="dxa"/>
            <w:tcPrChange w:id="2293" w:author="John Rathkamp Swnburn" w:date="2017-09-06T15:18:00Z">
              <w:tcPr>
                <w:tcW w:w="7714" w:type="dxa"/>
              </w:tcPr>
            </w:tcPrChange>
          </w:tcPr>
          <w:p w14:paraId="486C285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8547841"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NUEVO PUDAHUEL</w:t>
            </w:r>
          </w:p>
          <w:p w14:paraId="5B964FF8"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DGAC</w:t>
            </w:r>
          </w:p>
          <w:p w14:paraId="3086CEC3" w14:textId="77777777" w:rsidR="00BA0062" w:rsidRPr="001E01A7" w:rsidRDefault="008F26A8"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3EB6D75F" w14:textId="77777777" w:rsidR="00BA0062" w:rsidRPr="001E01A7" w:rsidRDefault="00BA0062" w:rsidP="00BA0062">
            <w:pPr>
              <w:rPr>
                <w:rFonts w:cs="Arial"/>
                <w:color w:val="000000" w:themeColor="text1"/>
                <w:lang w:val="es-CL"/>
              </w:rPr>
            </w:pPr>
          </w:p>
          <w:p w14:paraId="07712AC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B8226C0"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 xml:space="preserve">En la misma forma que con los locales de alimentos y bebidas, </w:t>
            </w:r>
            <w:r w:rsidR="006B46DA" w:rsidRPr="001E01A7">
              <w:rPr>
                <w:rFonts w:cs="Arial"/>
                <w:color w:val="000000" w:themeColor="text1"/>
                <w:lang w:val="es-CL"/>
              </w:rPr>
              <w:t>NUEVO PUDAHUEL</w:t>
            </w:r>
            <w:r w:rsidRPr="001E01A7">
              <w:rPr>
                <w:rFonts w:cs="Arial"/>
                <w:color w:val="000000" w:themeColor="text1"/>
                <w:lang w:val="es-CL"/>
              </w:rPr>
              <w:t>, a través de un proceso de licitación, asigna contratos para la operación de tiendas dentro del edificio del terminal, decidiendo la ubicación óptima y tipo de dichos locales.</w:t>
            </w:r>
          </w:p>
          <w:p w14:paraId="6B155828" w14:textId="77777777" w:rsidR="00BA0062" w:rsidRPr="001E01A7" w:rsidRDefault="00BA0062" w:rsidP="00BA0062">
            <w:pPr>
              <w:pStyle w:val="Prrafodelista"/>
              <w:ind w:left="360"/>
              <w:contextualSpacing w:val="0"/>
              <w:rPr>
                <w:rFonts w:cs="Arial"/>
                <w:color w:val="000000" w:themeColor="text1"/>
                <w:lang w:val="es-CL"/>
              </w:rPr>
            </w:pPr>
          </w:p>
          <w:p w14:paraId="2CE3F084"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Entre los potenciales servicios comerciales que podrían ser explotados en estas áreas, pueden ser mencionados:</w:t>
            </w:r>
          </w:p>
          <w:p w14:paraId="3F8EC6B4"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bienes de consumo, souvenirs y similares</w:t>
            </w:r>
          </w:p>
          <w:p w14:paraId="6369BD8E"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arriendo de teléfonos celulares y comunicaciones privadas</w:t>
            </w:r>
          </w:p>
          <w:p w14:paraId="6A99EC7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servicios privados de hotelería y turismo</w:t>
            </w:r>
          </w:p>
          <w:p w14:paraId="2E108E8F"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ítems de bazar, boutique y artesanía</w:t>
            </w:r>
          </w:p>
          <w:p w14:paraId="4C39BFD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periódicos y revistas</w:t>
            </w:r>
          </w:p>
          <w:p w14:paraId="5E8093C9"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 xml:space="preserve">otros </w:t>
            </w:r>
          </w:p>
          <w:p w14:paraId="05B25E37" w14:textId="77777777" w:rsidR="00BA0062" w:rsidRPr="001E01A7" w:rsidRDefault="00BA0062" w:rsidP="00BA0062">
            <w:pPr>
              <w:rPr>
                <w:rFonts w:cs="Arial"/>
                <w:color w:val="000000" w:themeColor="text1"/>
                <w:lang w:val="es-CL"/>
              </w:rPr>
            </w:pPr>
          </w:p>
          <w:p w14:paraId="26D50F71" w14:textId="77777777" w:rsidR="00BA0062" w:rsidRPr="001E01A7" w:rsidRDefault="00BA0062" w:rsidP="00BA0062">
            <w:pPr>
              <w:rPr>
                <w:rFonts w:cs="Arial"/>
                <w:color w:val="000000" w:themeColor="text1"/>
                <w:lang w:val="es-CL"/>
              </w:rPr>
            </w:pPr>
            <w:r w:rsidRPr="001E01A7">
              <w:rPr>
                <w:rFonts w:cs="Arial"/>
                <w:color w:val="000000" w:themeColor="text1"/>
                <w:lang w:val="es-CL"/>
              </w:rPr>
              <w:t>El diseño será desarrollado en torno a una gran área de venta Libre de impuestos/Turismo para atraer la atención del pasajero</w:t>
            </w:r>
          </w:p>
          <w:p w14:paraId="56BE2303" w14:textId="77777777" w:rsidR="00BA0062" w:rsidRPr="001E01A7" w:rsidRDefault="00BA0062" w:rsidP="00BA0062">
            <w:pPr>
              <w:rPr>
                <w:rFonts w:cs="Arial"/>
                <w:color w:val="000000" w:themeColor="text1"/>
                <w:lang w:val="es-CL"/>
              </w:rPr>
            </w:pPr>
          </w:p>
          <w:p w14:paraId="5752166F"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comerciales incluyen:</w:t>
            </w:r>
          </w:p>
          <w:p w14:paraId="03339331"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libre de impuestos</w:t>
            </w:r>
          </w:p>
          <w:p w14:paraId="6CA283BB"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sujeta a impuestos</w:t>
            </w:r>
          </w:p>
          <w:p w14:paraId="31A4A156" w14:textId="77777777" w:rsidR="00BA0062" w:rsidRPr="001E01A7" w:rsidRDefault="00BA0062" w:rsidP="00BA0062">
            <w:pPr>
              <w:rPr>
                <w:rFonts w:cs="Arial"/>
                <w:color w:val="000000" w:themeColor="text1"/>
                <w:lang w:val="es-CL"/>
              </w:rPr>
            </w:pPr>
          </w:p>
          <w:p w14:paraId="13CE2927"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670D6687" w14:textId="6ECD8FF2" w:rsidR="00BA0062" w:rsidRPr="001E01A7" w:rsidRDefault="00BA0062" w:rsidP="00D97C23">
            <w:pPr>
              <w:pStyle w:val="Prrafodelista"/>
              <w:numPr>
                <w:ilvl w:val="0"/>
                <w:numId w:val="124"/>
              </w:numPr>
              <w:rPr>
                <w:rFonts w:cs="Arial"/>
                <w:b/>
                <w:color w:val="000000" w:themeColor="text1"/>
                <w:lang w:val="es-CL"/>
              </w:rPr>
            </w:pPr>
            <w:del w:id="2294" w:author="John Rathkamp Swnburn" w:date="2017-09-06T13:28:00Z">
              <w:r w:rsidRPr="001E01A7" w:rsidDel="00F117B9">
                <w:rPr>
                  <w:rFonts w:cs="Arial"/>
                  <w:color w:val="000000" w:themeColor="text1"/>
                  <w:lang w:val="es-CL"/>
                </w:rPr>
                <w:delText>Minimo</w:delText>
              </w:r>
            </w:del>
            <w:ins w:id="2295" w:author="John Rathkamp Swnburn" w:date="2017-09-06T13:28:00Z">
              <w:r w:rsidR="00F117B9" w:rsidRPr="001E01A7">
                <w:rPr>
                  <w:rFonts w:cs="Arial"/>
                  <w:color w:val="000000" w:themeColor="text1"/>
                  <w:lang w:val="es-CL"/>
                </w:rPr>
                <w:t>Mínimo</w:t>
              </w:r>
            </w:ins>
            <w:r w:rsidRPr="001E01A7">
              <w:rPr>
                <w:rFonts w:cs="Arial"/>
                <w:color w:val="000000" w:themeColor="text1"/>
                <w:lang w:val="es-CL"/>
              </w:rPr>
              <w:t xml:space="preserve"> 1h30 antes de un vuelo </w:t>
            </w:r>
            <w:del w:id="2296" w:author="John Rathkamp Swnburn" w:date="2017-09-06T13:28:00Z">
              <w:r w:rsidRPr="001E01A7" w:rsidDel="00F117B9">
                <w:rPr>
                  <w:rFonts w:cs="Arial"/>
                  <w:color w:val="000000" w:themeColor="text1"/>
                  <w:lang w:val="es-CL"/>
                </w:rPr>
                <w:delText>domestico</w:delText>
              </w:r>
            </w:del>
            <w:ins w:id="2297" w:author="John Rathkamp Swnburn" w:date="2017-09-06T13:28:00Z">
              <w:r w:rsidR="00F117B9" w:rsidRPr="001E01A7">
                <w:rPr>
                  <w:rFonts w:cs="Arial"/>
                  <w:color w:val="000000" w:themeColor="text1"/>
                  <w:lang w:val="es-CL"/>
                </w:rPr>
                <w:t>doméstico</w:t>
              </w:r>
            </w:ins>
            <w:r w:rsidRPr="001E01A7">
              <w:rPr>
                <w:rFonts w:cs="Arial"/>
                <w:color w:val="000000" w:themeColor="text1"/>
                <w:lang w:val="es-CL"/>
              </w:rPr>
              <w:t xml:space="preserve"> y 2h30 antes de un vuelo internacional y hasta el embarque del </w:t>
            </w:r>
            <w:del w:id="2298" w:author="John Rathkamp Swnburn" w:date="2017-09-06T13:28:00Z">
              <w:r w:rsidRPr="001E01A7" w:rsidDel="00F117B9">
                <w:rPr>
                  <w:rFonts w:cs="Arial"/>
                  <w:color w:val="000000" w:themeColor="text1"/>
                  <w:lang w:val="es-CL"/>
                </w:rPr>
                <w:delText>ultimo</w:delText>
              </w:r>
            </w:del>
            <w:ins w:id="2299" w:author="John Rathkamp Swnburn" w:date="2017-09-06T13:28:00Z">
              <w:r w:rsidR="00F117B9" w:rsidRPr="001E01A7">
                <w:rPr>
                  <w:rFonts w:cs="Arial"/>
                  <w:color w:val="000000" w:themeColor="text1"/>
                  <w:lang w:val="es-CL"/>
                </w:rPr>
                <w:t>último</w:t>
              </w:r>
            </w:ins>
            <w:r w:rsidRPr="001E01A7">
              <w:rPr>
                <w:rFonts w:cs="Arial"/>
                <w:color w:val="000000" w:themeColor="text1"/>
                <w:lang w:val="es-CL"/>
              </w:rPr>
              <w:t xml:space="preserve"> vuelo planificado y comunicado por SC NUEVO PUDAHUEL, </w:t>
            </w:r>
            <w:del w:id="2300" w:author="John Rathkamp Swnburn" w:date="2017-09-06T13:28:00Z">
              <w:r w:rsidRPr="001E01A7" w:rsidDel="00F117B9">
                <w:rPr>
                  <w:rFonts w:cs="Arial"/>
                  <w:color w:val="000000" w:themeColor="text1"/>
                  <w:lang w:val="es-CL"/>
                </w:rPr>
                <w:delText>inlcuyendo</w:delText>
              </w:r>
            </w:del>
            <w:ins w:id="2301" w:author="John Rathkamp Swnburn" w:date="2017-09-06T13:28:00Z">
              <w:r w:rsidR="00F117B9" w:rsidRPr="001E01A7">
                <w:rPr>
                  <w:rFonts w:cs="Arial"/>
                  <w:color w:val="000000" w:themeColor="text1"/>
                  <w:lang w:val="es-CL"/>
                </w:rPr>
                <w:t>incluyendo</w:t>
              </w:r>
            </w:ins>
            <w:r w:rsidRPr="001E01A7">
              <w:rPr>
                <w:rFonts w:cs="Arial"/>
                <w:color w:val="000000" w:themeColor="text1"/>
                <w:lang w:val="es-CL"/>
              </w:rPr>
              <w:t xml:space="preserve"> vuelos retrasados cuando SC NUEVO PUDAHUEL o las </w:t>
            </w:r>
            <w:del w:id="2302" w:author="John Rathkamp Swnburn" w:date="2017-09-06T13:28:00Z">
              <w:r w:rsidRPr="001E01A7" w:rsidDel="00F117B9">
                <w:rPr>
                  <w:rFonts w:cs="Arial"/>
                  <w:color w:val="000000" w:themeColor="text1"/>
                  <w:lang w:val="es-CL"/>
                </w:rPr>
                <w:delText>líineas</w:delText>
              </w:r>
            </w:del>
            <w:ins w:id="2303" w:author="John Rathkamp Swnburn" w:date="2017-09-06T13:28:00Z">
              <w:r w:rsidR="00F117B9" w:rsidRPr="001E01A7">
                <w:rPr>
                  <w:rFonts w:cs="Arial"/>
                  <w:color w:val="000000" w:themeColor="text1"/>
                  <w:lang w:val="es-CL"/>
                </w:rPr>
                <w:t>líneas</w:t>
              </w:r>
            </w:ins>
            <w:r w:rsidRPr="001E01A7">
              <w:rPr>
                <w:rFonts w:cs="Arial"/>
                <w:color w:val="000000" w:themeColor="text1"/>
                <w:lang w:val="es-CL"/>
              </w:rPr>
              <w:t xml:space="preserve"> </w:t>
            </w:r>
            <w:del w:id="2304" w:author="John Rathkamp Swnburn" w:date="2017-09-06T13:28:00Z">
              <w:r w:rsidRPr="001E01A7" w:rsidDel="00F117B9">
                <w:rPr>
                  <w:rFonts w:cs="Arial"/>
                  <w:color w:val="000000" w:themeColor="text1"/>
                  <w:lang w:val="es-CL"/>
                </w:rPr>
                <w:delText>aereas</w:delText>
              </w:r>
            </w:del>
            <w:ins w:id="2305" w:author="John Rathkamp Swnburn" w:date="2017-09-06T13:28:00Z">
              <w:r w:rsidR="00F117B9" w:rsidRPr="001E01A7">
                <w:rPr>
                  <w:rFonts w:cs="Arial"/>
                  <w:color w:val="000000" w:themeColor="text1"/>
                  <w:lang w:val="es-CL"/>
                </w:rPr>
                <w:t>aéreas</w:t>
              </w:r>
            </w:ins>
            <w:r w:rsidRPr="001E01A7">
              <w:rPr>
                <w:rFonts w:cs="Arial"/>
                <w:color w:val="000000" w:themeColor="text1"/>
                <w:lang w:val="es-CL"/>
              </w:rPr>
              <w:t xml:space="preserve"> comuniquen esta </w:t>
            </w:r>
            <w:del w:id="2306" w:author="John Rathkamp Swnburn" w:date="2017-09-06T13:28:00Z">
              <w:r w:rsidRPr="001E01A7" w:rsidDel="00F117B9">
                <w:rPr>
                  <w:rFonts w:cs="Arial"/>
                  <w:color w:val="000000" w:themeColor="text1"/>
                  <w:lang w:val="es-CL"/>
                </w:rPr>
                <w:delText>informacion</w:delText>
              </w:r>
            </w:del>
            <w:ins w:id="2307" w:author="John Rathkamp Swnburn" w:date="2017-09-06T13:28:00Z">
              <w:r w:rsidR="00F117B9" w:rsidRPr="001E01A7">
                <w:rPr>
                  <w:rFonts w:cs="Arial"/>
                  <w:color w:val="000000" w:themeColor="text1"/>
                  <w:lang w:val="es-CL"/>
                </w:rPr>
                <w:t>información</w:t>
              </w:r>
            </w:ins>
            <w:r w:rsidRPr="001E01A7">
              <w:rPr>
                <w:rFonts w:cs="Arial"/>
                <w:color w:val="000000" w:themeColor="text1"/>
                <w:lang w:val="es-CL"/>
              </w:rPr>
              <w:t>.</w:t>
            </w:r>
          </w:p>
          <w:p w14:paraId="08232D13" w14:textId="77777777" w:rsidR="00BA0062" w:rsidRPr="001E01A7" w:rsidRDefault="00BA0062" w:rsidP="00BA0062">
            <w:pPr>
              <w:rPr>
                <w:rFonts w:cs="Arial"/>
                <w:color w:val="000000" w:themeColor="text1"/>
                <w:lang w:val="es-CL"/>
              </w:rPr>
            </w:pPr>
          </w:p>
          <w:p w14:paraId="4884F8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0320B73" w14:textId="77777777" w:rsidR="00BA0062" w:rsidRPr="001E01A7" w:rsidRDefault="00BA0062" w:rsidP="00D97C23">
            <w:pPr>
              <w:pStyle w:val="Prrafodelista"/>
              <w:numPr>
                <w:ilvl w:val="0"/>
                <w:numId w:val="184"/>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AD4908" w14:paraId="1E092553" w14:textId="77777777" w:rsidTr="00E91901">
        <w:tc>
          <w:tcPr>
            <w:tcW w:w="2552" w:type="dxa"/>
            <w:tcPrChange w:id="2308" w:author="John Rathkamp Swnburn" w:date="2017-09-06T15:18:00Z">
              <w:tcPr>
                <w:tcW w:w="2235" w:type="dxa"/>
                <w:gridSpan w:val="2"/>
              </w:tcPr>
            </w:tcPrChange>
          </w:tcPr>
          <w:p w14:paraId="6ABF2163" w14:textId="77777777" w:rsidR="00BA0062" w:rsidRPr="001E01A7" w:rsidRDefault="00BA0062" w:rsidP="00BA0062">
            <w:pPr>
              <w:rPr>
                <w:rFonts w:cs="Arial"/>
                <w:color w:val="000000" w:themeColor="text1"/>
                <w:lang w:val="es-CL"/>
              </w:rPr>
            </w:pPr>
          </w:p>
        </w:tc>
        <w:tc>
          <w:tcPr>
            <w:tcW w:w="7397" w:type="dxa"/>
            <w:tcPrChange w:id="2309" w:author="John Rathkamp Swnburn" w:date="2017-09-06T15:18:00Z">
              <w:tcPr>
                <w:tcW w:w="7714" w:type="dxa"/>
              </w:tcPr>
            </w:tcPrChange>
          </w:tcPr>
          <w:p w14:paraId="4170C382" w14:textId="77777777" w:rsidR="00BA0062" w:rsidRPr="001E01A7" w:rsidRDefault="00BA0062" w:rsidP="00BA0062">
            <w:pPr>
              <w:rPr>
                <w:rFonts w:cs="Arial"/>
                <w:b/>
                <w:color w:val="000000" w:themeColor="text1"/>
                <w:lang w:val="es-CL"/>
              </w:rPr>
            </w:pPr>
          </w:p>
        </w:tc>
      </w:tr>
      <w:tr w:rsidR="00BA0062" w:rsidRPr="001E01A7" w14:paraId="0BF72DB0" w14:textId="77777777" w:rsidTr="00E91901">
        <w:tc>
          <w:tcPr>
            <w:tcW w:w="2552" w:type="dxa"/>
            <w:shd w:val="clear" w:color="auto" w:fill="BFBFBF" w:themeFill="background1" w:themeFillShade="BF"/>
            <w:tcPrChange w:id="2310" w:author="John Rathkamp Swnburn" w:date="2017-09-06T15:18:00Z">
              <w:tcPr>
                <w:tcW w:w="2235" w:type="dxa"/>
                <w:gridSpan w:val="2"/>
                <w:shd w:val="clear" w:color="auto" w:fill="BFBFBF" w:themeFill="background1" w:themeFillShade="BF"/>
              </w:tcPr>
            </w:tcPrChange>
          </w:tcPr>
          <w:p w14:paraId="5FE9A57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7" w:type="dxa"/>
            <w:tcPrChange w:id="2311" w:author="John Rathkamp Swnburn" w:date="2017-09-06T15:18:00Z">
              <w:tcPr>
                <w:tcW w:w="7714" w:type="dxa"/>
              </w:tcPr>
            </w:tcPrChange>
          </w:tcPr>
          <w:p w14:paraId="217E791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A0F9801" w14:textId="77777777" w:rsidTr="00E91901">
        <w:trPr>
          <w:trHeight w:val="74"/>
          <w:trPrChange w:id="2312" w:author="John Rathkamp Swnburn" w:date="2017-09-06T15:18:00Z">
            <w:trPr>
              <w:trHeight w:val="74"/>
            </w:trPr>
          </w:trPrChange>
        </w:trPr>
        <w:tc>
          <w:tcPr>
            <w:tcW w:w="2552" w:type="dxa"/>
            <w:tcPrChange w:id="2313" w:author="John Rathkamp Swnburn" w:date="2017-09-06T15:18:00Z">
              <w:tcPr>
                <w:tcW w:w="2235" w:type="dxa"/>
                <w:gridSpan w:val="2"/>
              </w:tcPr>
            </w:tcPrChange>
          </w:tcPr>
          <w:p w14:paraId="24A0685E" w14:textId="77777777" w:rsidR="00BA0062" w:rsidRPr="001E01A7" w:rsidRDefault="00BA0062" w:rsidP="00BA0062">
            <w:pPr>
              <w:rPr>
                <w:rFonts w:cs="Arial"/>
                <w:color w:val="000000" w:themeColor="text1"/>
                <w:lang w:val="es-CL"/>
              </w:rPr>
            </w:pPr>
          </w:p>
        </w:tc>
        <w:tc>
          <w:tcPr>
            <w:tcW w:w="7397" w:type="dxa"/>
            <w:tcPrChange w:id="2314" w:author="John Rathkamp Swnburn" w:date="2017-09-06T15:18:00Z">
              <w:tcPr>
                <w:tcW w:w="7714" w:type="dxa"/>
              </w:tcPr>
            </w:tcPrChange>
          </w:tcPr>
          <w:p w14:paraId="38D0B72A" w14:textId="77777777" w:rsidR="00BA0062" w:rsidRPr="001E01A7" w:rsidRDefault="00BA0062" w:rsidP="00BA0062">
            <w:pPr>
              <w:rPr>
                <w:rFonts w:cs="Arial"/>
                <w:color w:val="000000" w:themeColor="text1"/>
                <w:lang w:val="es-CL"/>
              </w:rPr>
            </w:pPr>
          </w:p>
        </w:tc>
      </w:tr>
      <w:tr w:rsidR="00BA0062" w:rsidRPr="00AD4908" w14:paraId="6C454D42" w14:textId="77777777" w:rsidTr="00E91901">
        <w:tc>
          <w:tcPr>
            <w:tcW w:w="2552" w:type="dxa"/>
            <w:shd w:val="clear" w:color="auto" w:fill="BFBFBF" w:themeFill="background1" w:themeFillShade="BF"/>
            <w:tcPrChange w:id="2315" w:author="John Rathkamp Swnburn" w:date="2017-09-06T15:18:00Z">
              <w:tcPr>
                <w:tcW w:w="2235" w:type="dxa"/>
                <w:gridSpan w:val="2"/>
                <w:shd w:val="clear" w:color="auto" w:fill="BFBFBF" w:themeFill="background1" w:themeFillShade="BF"/>
              </w:tcPr>
            </w:tcPrChange>
          </w:tcPr>
          <w:p w14:paraId="03473EBA"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lastRenderedPageBreak/>
              <w:t>CALIFICACIÓN Y PERSONAL</w:t>
            </w:r>
          </w:p>
        </w:tc>
        <w:tc>
          <w:tcPr>
            <w:tcW w:w="7397" w:type="dxa"/>
            <w:tcPrChange w:id="2316" w:author="John Rathkamp Swnburn" w:date="2017-09-06T15:18:00Z">
              <w:tcPr>
                <w:tcW w:w="7714" w:type="dxa"/>
              </w:tcPr>
            </w:tcPrChange>
          </w:tcPr>
          <w:p w14:paraId="5F3E094F"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69F80E31"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470A20E2" w14:textId="77777777" w:rsidTr="00E91901">
        <w:tc>
          <w:tcPr>
            <w:tcW w:w="2552" w:type="dxa"/>
            <w:tcPrChange w:id="2317" w:author="John Rathkamp Swnburn" w:date="2017-09-06T15:18:00Z">
              <w:tcPr>
                <w:tcW w:w="2235" w:type="dxa"/>
                <w:gridSpan w:val="2"/>
              </w:tcPr>
            </w:tcPrChange>
          </w:tcPr>
          <w:p w14:paraId="39B1C68D" w14:textId="77777777" w:rsidR="00BA0062" w:rsidRPr="001E01A7" w:rsidRDefault="00BA0062" w:rsidP="00BA0062">
            <w:pPr>
              <w:rPr>
                <w:rFonts w:cs="Arial"/>
                <w:lang w:val="es-CL"/>
              </w:rPr>
            </w:pPr>
          </w:p>
        </w:tc>
        <w:tc>
          <w:tcPr>
            <w:tcW w:w="7397" w:type="dxa"/>
            <w:tcPrChange w:id="2318" w:author="John Rathkamp Swnburn" w:date="2017-09-06T15:18:00Z">
              <w:tcPr>
                <w:tcW w:w="7714" w:type="dxa"/>
              </w:tcPr>
            </w:tcPrChange>
          </w:tcPr>
          <w:p w14:paraId="741AE683" w14:textId="77777777" w:rsidR="00BA0062" w:rsidRPr="001E01A7" w:rsidRDefault="00BA0062" w:rsidP="00BA0062">
            <w:pPr>
              <w:rPr>
                <w:rFonts w:cs="Arial"/>
                <w:lang w:val="es-CL"/>
              </w:rPr>
            </w:pPr>
          </w:p>
        </w:tc>
      </w:tr>
      <w:tr w:rsidR="00BA0062" w:rsidRPr="001E01A7" w14:paraId="78B895FF" w14:textId="77777777" w:rsidTr="00E91901">
        <w:tc>
          <w:tcPr>
            <w:tcW w:w="2552" w:type="dxa"/>
            <w:shd w:val="clear" w:color="auto" w:fill="BFBFBF" w:themeFill="background1" w:themeFillShade="BF"/>
            <w:tcPrChange w:id="2319" w:author="John Rathkamp Swnburn" w:date="2017-09-06T15:18:00Z">
              <w:tcPr>
                <w:tcW w:w="2235" w:type="dxa"/>
                <w:gridSpan w:val="2"/>
                <w:shd w:val="clear" w:color="auto" w:fill="BFBFBF" w:themeFill="background1" w:themeFillShade="BF"/>
              </w:tcPr>
            </w:tcPrChange>
          </w:tcPr>
          <w:p w14:paraId="6A9C4A27" w14:textId="77777777" w:rsidR="00BA0062" w:rsidRPr="001E01A7" w:rsidRDefault="00BA0062" w:rsidP="00BA0062">
            <w:pPr>
              <w:rPr>
                <w:rFonts w:cs="Arial"/>
                <w:lang w:val="es-CL"/>
              </w:rPr>
            </w:pPr>
            <w:r w:rsidRPr="001E01A7">
              <w:rPr>
                <w:rFonts w:cs="Arial"/>
                <w:lang w:val="es-CL"/>
              </w:rPr>
              <w:t>TURNO</w:t>
            </w:r>
          </w:p>
        </w:tc>
        <w:tc>
          <w:tcPr>
            <w:tcW w:w="7397" w:type="dxa"/>
            <w:tcPrChange w:id="2320" w:author="John Rathkamp Swnburn" w:date="2017-09-06T15:18:00Z">
              <w:tcPr>
                <w:tcW w:w="7714" w:type="dxa"/>
              </w:tcPr>
            </w:tcPrChange>
          </w:tcPr>
          <w:p w14:paraId="08D5A20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p w14:paraId="06B56A38"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Equipo Comercial: turno administrativo</w:t>
            </w:r>
          </w:p>
        </w:tc>
      </w:tr>
      <w:tr w:rsidR="00BA0062" w:rsidRPr="001E01A7" w14:paraId="61D9323B" w14:textId="77777777" w:rsidTr="00E91901">
        <w:trPr>
          <w:trHeight w:val="74"/>
          <w:trPrChange w:id="2321" w:author="John Rathkamp Swnburn" w:date="2017-09-06T15:18:00Z">
            <w:trPr>
              <w:trHeight w:val="74"/>
            </w:trPr>
          </w:trPrChange>
        </w:trPr>
        <w:tc>
          <w:tcPr>
            <w:tcW w:w="2552" w:type="dxa"/>
            <w:tcPrChange w:id="2322" w:author="John Rathkamp Swnburn" w:date="2017-09-06T15:18:00Z">
              <w:tcPr>
                <w:tcW w:w="2235" w:type="dxa"/>
                <w:gridSpan w:val="2"/>
              </w:tcPr>
            </w:tcPrChange>
          </w:tcPr>
          <w:p w14:paraId="5C5F458E" w14:textId="77777777" w:rsidR="00BA0062" w:rsidRPr="001E01A7" w:rsidRDefault="00BA0062" w:rsidP="00BA0062">
            <w:pPr>
              <w:rPr>
                <w:rFonts w:cs="Arial"/>
                <w:lang w:val="es-CL"/>
              </w:rPr>
            </w:pPr>
          </w:p>
        </w:tc>
        <w:tc>
          <w:tcPr>
            <w:tcW w:w="7397" w:type="dxa"/>
            <w:tcPrChange w:id="2323" w:author="John Rathkamp Swnburn" w:date="2017-09-06T15:18:00Z">
              <w:tcPr>
                <w:tcW w:w="7714" w:type="dxa"/>
              </w:tcPr>
            </w:tcPrChange>
          </w:tcPr>
          <w:p w14:paraId="4DFC4468" w14:textId="77777777" w:rsidR="00BA0062" w:rsidRPr="001E01A7" w:rsidRDefault="00BA0062" w:rsidP="00BA0062">
            <w:pPr>
              <w:rPr>
                <w:rFonts w:cs="Arial"/>
                <w:lang w:val="es-CL"/>
              </w:rPr>
            </w:pPr>
          </w:p>
        </w:tc>
      </w:tr>
      <w:tr w:rsidR="00BA0062" w:rsidRPr="00AD4908" w14:paraId="366D3D3F" w14:textId="77777777" w:rsidTr="00E91901">
        <w:tc>
          <w:tcPr>
            <w:tcW w:w="2552" w:type="dxa"/>
            <w:shd w:val="clear" w:color="auto" w:fill="BFBFBF" w:themeFill="background1" w:themeFillShade="BF"/>
            <w:tcPrChange w:id="2324" w:author="John Rathkamp Swnburn" w:date="2017-09-06T15:18:00Z">
              <w:tcPr>
                <w:tcW w:w="2235" w:type="dxa"/>
                <w:gridSpan w:val="2"/>
                <w:shd w:val="clear" w:color="auto" w:fill="BFBFBF" w:themeFill="background1" w:themeFillShade="BF"/>
              </w:tcPr>
            </w:tcPrChange>
          </w:tcPr>
          <w:p w14:paraId="6468E337"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397" w:type="dxa"/>
            <w:tcPrChange w:id="2325" w:author="John Rathkamp Swnburn" w:date="2017-09-06T15:18:00Z">
              <w:tcPr>
                <w:tcW w:w="7714" w:type="dxa"/>
              </w:tcPr>
            </w:tcPrChange>
          </w:tcPr>
          <w:p w14:paraId="26E19065" w14:textId="1D48450A"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 xml:space="preserve">De acuerdo con el </w:t>
            </w:r>
            <w:del w:id="2326" w:author="John Rathkamp Swnburn" w:date="2017-09-06T13:28:00Z">
              <w:r w:rsidRPr="001E01A7" w:rsidDel="00F117B9">
                <w:rPr>
                  <w:rFonts w:cs="Arial"/>
                  <w:lang w:val="es-CL"/>
                </w:rPr>
                <w:delText>Anteproyector</w:delText>
              </w:r>
            </w:del>
            <w:ins w:id="2327" w:author="John Rathkamp Swnburn" w:date="2017-09-06T13:28:00Z">
              <w:r w:rsidR="00F117B9" w:rsidRPr="001E01A7">
                <w:rPr>
                  <w:rFonts w:cs="Arial"/>
                  <w:lang w:val="es-CL"/>
                </w:rPr>
                <w:t>Anteproyecto</w:t>
              </w:r>
            </w:ins>
            <w:r w:rsidRPr="001E01A7">
              <w:rPr>
                <w:rFonts w:cs="Arial"/>
                <w:lang w:val="es-CL"/>
              </w:rPr>
              <w:t xml:space="preserve"> Referencial. La experiencia de los socios de NUEVO PUDHAUEL es que las expectativas crecientes de los pasajeros requieren de mucha flexibilidad e iniciativa para proponer diferentes organizaciones del espacio, diferentes productos y marcas. NUEVO PUDAHUEL promoverá los cambios que son portadores de valor según su experiencia.</w:t>
            </w:r>
            <w:r w:rsidRPr="001E01A7" w:rsidDel="004905A2">
              <w:rPr>
                <w:rFonts w:cs="Arial"/>
                <w:b/>
                <w:color w:val="FF0000"/>
                <w:lang w:val="es-CL"/>
              </w:rPr>
              <w:t xml:space="preserve"> </w:t>
            </w:r>
          </w:p>
        </w:tc>
      </w:tr>
      <w:tr w:rsidR="00BA0062" w:rsidRPr="00AD4908" w14:paraId="1D6210E5" w14:textId="77777777" w:rsidTr="00E91901">
        <w:tc>
          <w:tcPr>
            <w:tcW w:w="2552" w:type="dxa"/>
            <w:shd w:val="clear" w:color="auto" w:fill="auto"/>
            <w:tcPrChange w:id="2328" w:author="John Rathkamp Swnburn" w:date="2017-09-06T15:18:00Z">
              <w:tcPr>
                <w:tcW w:w="2235" w:type="dxa"/>
                <w:gridSpan w:val="2"/>
                <w:shd w:val="clear" w:color="auto" w:fill="auto"/>
              </w:tcPr>
            </w:tcPrChange>
          </w:tcPr>
          <w:p w14:paraId="17D36977" w14:textId="77777777" w:rsidR="00BA0062" w:rsidRPr="001E01A7" w:rsidRDefault="00BA0062" w:rsidP="00BA0062">
            <w:pPr>
              <w:rPr>
                <w:rFonts w:cs="Arial"/>
                <w:lang w:val="es-CL"/>
              </w:rPr>
            </w:pPr>
          </w:p>
        </w:tc>
        <w:tc>
          <w:tcPr>
            <w:tcW w:w="7397" w:type="dxa"/>
            <w:shd w:val="clear" w:color="auto" w:fill="auto"/>
            <w:tcPrChange w:id="2329" w:author="John Rathkamp Swnburn" w:date="2017-09-06T15:18:00Z">
              <w:tcPr>
                <w:tcW w:w="7714" w:type="dxa"/>
                <w:shd w:val="clear" w:color="auto" w:fill="auto"/>
              </w:tcPr>
            </w:tcPrChange>
          </w:tcPr>
          <w:p w14:paraId="2481A9F6" w14:textId="77777777" w:rsidR="00BA0062" w:rsidRPr="001E01A7" w:rsidRDefault="00BA0062" w:rsidP="00BA0062">
            <w:pPr>
              <w:rPr>
                <w:rFonts w:cs="Arial"/>
                <w:color w:val="000000" w:themeColor="text1"/>
                <w:lang w:val="es-CL"/>
              </w:rPr>
            </w:pPr>
          </w:p>
        </w:tc>
      </w:tr>
      <w:tr w:rsidR="00BA0062" w:rsidRPr="001E01A7" w14:paraId="5C6DE4BE" w14:textId="77777777" w:rsidTr="00E91901">
        <w:tc>
          <w:tcPr>
            <w:tcW w:w="2552" w:type="dxa"/>
            <w:shd w:val="clear" w:color="auto" w:fill="BFBFBF" w:themeFill="background1" w:themeFillShade="BF"/>
            <w:tcPrChange w:id="2330" w:author="John Rathkamp Swnburn" w:date="2017-09-06T15:18:00Z">
              <w:tcPr>
                <w:tcW w:w="2235" w:type="dxa"/>
                <w:gridSpan w:val="2"/>
                <w:shd w:val="clear" w:color="auto" w:fill="BFBFBF" w:themeFill="background1" w:themeFillShade="BF"/>
              </w:tcPr>
            </w:tcPrChange>
          </w:tcPr>
          <w:p w14:paraId="562EE274" w14:textId="77777777" w:rsidR="00BA0062" w:rsidRPr="001E01A7" w:rsidRDefault="00BA0062" w:rsidP="00BA0062">
            <w:pPr>
              <w:rPr>
                <w:rFonts w:cs="Arial"/>
                <w:lang w:val="es-CL"/>
              </w:rPr>
            </w:pPr>
            <w:r w:rsidRPr="001E01A7">
              <w:rPr>
                <w:rFonts w:cs="Arial"/>
                <w:lang w:val="es-CL"/>
              </w:rPr>
              <w:t>ESPACIO REQUERIDO</w:t>
            </w:r>
          </w:p>
        </w:tc>
        <w:tc>
          <w:tcPr>
            <w:tcW w:w="7397" w:type="dxa"/>
            <w:tcPrChange w:id="2331" w:author="John Rathkamp Swnburn" w:date="2017-09-06T15:18:00Z">
              <w:tcPr>
                <w:tcW w:w="7714" w:type="dxa"/>
              </w:tcPr>
            </w:tcPrChange>
          </w:tcPr>
          <w:p w14:paraId="5FB25DF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espacios comerciales evolucionará con la capacidad de los Edificios del Terminal, de acuerdo con, pero no menos que, los siguientes lineamientos:</w:t>
            </w:r>
          </w:p>
          <w:p w14:paraId="58CCE204"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w:t>
            </w:r>
          </w:p>
          <w:p w14:paraId="4707A040"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1 497 m²</w:t>
            </w:r>
          </w:p>
          <w:p w14:paraId="0A9B873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6 715 m²</w:t>
            </w:r>
          </w:p>
          <w:p w14:paraId="0B9E82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2 370 m²</w:t>
            </w:r>
          </w:p>
          <w:p w14:paraId="5AF1D95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457 m²</w:t>
            </w:r>
          </w:p>
          <w:p w14:paraId="0B2CAE4A" w14:textId="77777777" w:rsidR="00BA0062" w:rsidRPr="001E01A7" w:rsidRDefault="00BA0062" w:rsidP="00BA0062">
            <w:pPr>
              <w:rPr>
                <w:rFonts w:cs="Arial"/>
                <w:color w:val="000000" w:themeColor="text1"/>
                <w:lang w:val="es-CL"/>
              </w:rPr>
            </w:pPr>
            <w:r w:rsidRPr="001E01A7">
              <w:rPr>
                <w:rFonts w:cs="Arial"/>
                <w:color w:val="000000" w:themeColor="text1"/>
                <w:lang w:val="es-CL"/>
              </w:rPr>
              <w:t>Fase 1:</w:t>
            </w:r>
          </w:p>
          <w:p w14:paraId="4C26F6C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2 020 m²</w:t>
            </w:r>
          </w:p>
          <w:p w14:paraId="0DD5ABA7"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5 183 m²</w:t>
            </w:r>
          </w:p>
          <w:p w14:paraId="5926CF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2 465 m²</w:t>
            </w:r>
          </w:p>
          <w:p w14:paraId="40E40371"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431 m²</w:t>
            </w:r>
          </w:p>
          <w:p w14:paraId="0664EE94" w14:textId="77777777" w:rsidR="00BA0062" w:rsidRPr="001E01A7" w:rsidRDefault="00BA0062" w:rsidP="00BA0062">
            <w:pPr>
              <w:rPr>
                <w:rFonts w:cs="Arial"/>
                <w:color w:val="000000" w:themeColor="text1"/>
                <w:lang w:val="es-CL"/>
              </w:rPr>
            </w:pPr>
            <w:r w:rsidRPr="001E01A7">
              <w:rPr>
                <w:rFonts w:cs="Arial"/>
                <w:color w:val="000000" w:themeColor="text1"/>
                <w:lang w:val="es-CL"/>
              </w:rPr>
              <w:t>Fase 2:</w:t>
            </w:r>
          </w:p>
          <w:p w14:paraId="6921662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5 483 m²</w:t>
            </w:r>
          </w:p>
          <w:p w14:paraId="4158BD7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17 132 m²</w:t>
            </w:r>
          </w:p>
          <w:p w14:paraId="046922C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3 684 m²</w:t>
            </w:r>
          </w:p>
          <w:p w14:paraId="5068B829" w14:textId="77777777" w:rsidR="00BA0062" w:rsidRPr="001E01A7" w:rsidRDefault="00BA0062" w:rsidP="00D97C23">
            <w:pPr>
              <w:pStyle w:val="Prrafodelista"/>
              <w:numPr>
                <w:ilvl w:val="0"/>
                <w:numId w:val="79"/>
              </w:numPr>
              <w:contextualSpacing w:val="0"/>
              <w:jc w:val="left"/>
              <w:rPr>
                <w:rFonts w:cs="Arial"/>
                <w:i/>
                <w:color w:val="000000" w:themeColor="text1"/>
                <w:lang w:val="es-CL"/>
              </w:rPr>
            </w:pPr>
            <w:r w:rsidRPr="001E01A7">
              <w:rPr>
                <w:rFonts w:cs="Arial"/>
                <w:color w:val="000000" w:themeColor="text1"/>
                <w:lang w:val="es-CL"/>
              </w:rPr>
              <w:t>Sujeta a impuestos: 0 m²</w:t>
            </w:r>
          </w:p>
        </w:tc>
      </w:tr>
      <w:tr w:rsidR="00BA0062" w:rsidRPr="001E01A7" w14:paraId="29C7E331" w14:textId="77777777" w:rsidTr="00E91901">
        <w:trPr>
          <w:trHeight w:val="74"/>
          <w:trPrChange w:id="2332" w:author="John Rathkamp Swnburn" w:date="2017-09-06T15:19:00Z">
            <w:trPr>
              <w:trHeight w:val="74"/>
            </w:trPr>
          </w:trPrChange>
        </w:trPr>
        <w:tc>
          <w:tcPr>
            <w:tcW w:w="2552" w:type="dxa"/>
            <w:tcPrChange w:id="2333" w:author="John Rathkamp Swnburn" w:date="2017-09-06T15:19:00Z">
              <w:tcPr>
                <w:tcW w:w="2117" w:type="dxa"/>
              </w:tcPr>
            </w:tcPrChange>
          </w:tcPr>
          <w:p w14:paraId="7EED43C8" w14:textId="77777777" w:rsidR="00BA0062" w:rsidRPr="001E01A7" w:rsidRDefault="00BA0062" w:rsidP="00BA0062">
            <w:pPr>
              <w:rPr>
                <w:rFonts w:cs="Arial"/>
                <w:lang w:val="es-CL"/>
              </w:rPr>
            </w:pPr>
          </w:p>
        </w:tc>
        <w:tc>
          <w:tcPr>
            <w:tcW w:w="7397" w:type="dxa"/>
            <w:tcPrChange w:id="2334" w:author="John Rathkamp Swnburn" w:date="2017-09-06T15:19:00Z">
              <w:tcPr>
                <w:tcW w:w="7832" w:type="dxa"/>
                <w:gridSpan w:val="2"/>
              </w:tcPr>
            </w:tcPrChange>
          </w:tcPr>
          <w:p w14:paraId="6F4E4C09" w14:textId="77777777" w:rsidR="00BA0062" w:rsidRPr="001E01A7" w:rsidRDefault="00BA0062" w:rsidP="00BA0062">
            <w:pPr>
              <w:rPr>
                <w:rFonts w:cs="Arial"/>
                <w:lang w:val="es-CL"/>
              </w:rPr>
            </w:pPr>
          </w:p>
        </w:tc>
      </w:tr>
      <w:tr w:rsidR="00BA0062" w:rsidRPr="00AD4908" w14:paraId="25FC2F65" w14:textId="77777777" w:rsidTr="00E91901">
        <w:tc>
          <w:tcPr>
            <w:tcW w:w="2552" w:type="dxa"/>
            <w:shd w:val="clear" w:color="auto" w:fill="BFBFBF" w:themeFill="background1" w:themeFillShade="BF"/>
            <w:tcPrChange w:id="2335" w:author="John Rathkamp Swnburn" w:date="2017-09-06T15:19:00Z">
              <w:tcPr>
                <w:tcW w:w="2117" w:type="dxa"/>
                <w:shd w:val="clear" w:color="auto" w:fill="BFBFBF" w:themeFill="background1" w:themeFillShade="BF"/>
              </w:tcPr>
            </w:tcPrChange>
          </w:tcPr>
          <w:p w14:paraId="74639442" w14:textId="77777777" w:rsidR="00BA0062" w:rsidRPr="001E01A7" w:rsidRDefault="00BA0062" w:rsidP="00BA0062">
            <w:pPr>
              <w:rPr>
                <w:rFonts w:cs="Arial"/>
                <w:lang w:val="es-CL"/>
              </w:rPr>
            </w:pPr>
            <w:r w:rsidRPr="001E01A7">
              <w:rPr>
                <w:rFonts w:cs="Arial"/>
                <w:lang w:val="es-CL"/>
              </w:rPr>
              <w:t>ESTRUCTURA DE TARIFAS</w:t>
            </w:r>
          </w:p>
        </w:tc>
        <w:tc>
          <w:tcPr>
            <w:tcW w:w="7397" w:type="dxa"/>
            <w:tcPrChange w:id="2336" w:author="John Rathkamp Swnburn" w:date="2017-09-06T15:19:00Z">
              <w:tcPr>
                <w:tcW w:w="7832" w:type="dxa"/>
                <w:gridSpan w:val="2"/>
              </w:tcPr>
            </w:tcPrChange>
          </w:tcPr>
          <w:p w14:paraId="2B3B906E"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p w14:paraId="27208788" w14:textId="664D8D42" w:rsidR="00072102" w:rsidRPr="001E01A7" w:rsidRDefault="00072102" w:rsidP="00BA0062">
            <w:pPr>
              <w:rPr>
                <w:rFonts w:cs="Arial"/>
                <w:lang w:val="es-CL"/>
              </w:rPr>
            </w:pPr>
            <w:del w:id="2337" w:author="Carla Araneda" w:date="2017-09-08T10:39:00Z">
              <w:r w:rsidRPr="00635250" w:rsidDel="00F23271">
                <w:rPr>
                  <w:rFonts w:cs="Arial"/>
                  <w:lang w:val="es-CL"/>
                </w:rPr>
                <w:delText xml:space="preserve">Las </w:delText>
              </w:r>
              <w:r w:rsidR="00635250" w:rsidRPr="00635250" w:rsidDel="00F23271">
                <w:rPr>
                  <w:rFonts w:cs="Arial"/>
                  <w:lang w:val="es-CL"/>
                </w:rPr>
                <w:delText>superficies definidas como</w:delText>
              </w:r>
              <w:r w:rsidRPr="00635250" w:rsidDel="00F23271">
                <w:rPr>
                  <w:rFonts w:cs="Arial"/>
                  <w:lang w:val="es-CL"/>
                </w:rPr>
                <w:delText xml:space="preserve"> "</w:delText>
              </w:r>
              <w:r w:rsidR="00635250" w:rsidRPr="00635250" w:rsidDel="00F23271">
                <w:rPr>
                  <w:rFonts w:cs="Arial"/>
                  <w:lang w:val="es-CL"/>
                </w:rPr>
                <w:delText>libre de</w:delText>
              </w:r>
              <w:r w:rsidRPr="00635250" w:rsidDel="00F23271">
                <w:rPr>
                  <w:rFonts w:cs="Arial"/>
                  <w:lang w:val="es-CL"/>
                </w:rPr>
                <w:delText xml:space="preserve"> impuestos" (</w:delText>
              </w:r>
              <w:r w:rsidR="00635250" w:rsidRPr="00635250" w:rsidDel="00F23271">
                <w:rPr>
                  <w:rFonts w:cs="Arial"/>
                  <w:lang w:val="es-CL"/>
                </w:rPr>
                <w:delText>Duty Free</w:delText>
              </w:r>
              <w:r w:rsidRPr="00635250" w:rsidDel="00F23271">
                <w:rPr>
                  <w:rFonts w:cs="Arial"/>
                  <w:lang w:val="es-CL"/>
                </w:rPr>
                <w:delText>), no estan</w:delText>
              </w:r>
            </w:del>
            <w:ins w:id="2338" w:author="John Rathkamp Swnburn" w:date="2017-09-06T13:28:00Z">
              <w:del w:id="2339" w:author="Carla Araneda" w:date="2017-09-08T10:39:00Z">
                <w:r w:rsidR="00F117B9" w:rsidRPr="00635250" w:rsidDel="00F23271">
                  <w:rPr>
                    <w:rFonts w:cs="Arial"/>
                    <w:lang w:val="es-CL"/>
                  </w:rPr>
                  <w:delText>están</w:delText>
                </w:r>
              </w:del>
            </w:ins>
            <w:del w:id="2340" w:author="Carla Araneda" w:date="2017-09-08T10:39:00Z">
              <w:r w:rsidRPr="00635250" w:rsidDel="00F23271">
                <w:rPr>
                  <w:rFonts w:cs="Arial"/>
                  <w:lang w:val="es-CL"/>
                </w:rPr>
                <w:delText xml:space="preserve"> afectas al pago de una </w:delText>
              </w:r>
              <w:r w:rsidR="00635250" w:rsidRPr="00635250" w:rsidDel="00F23271">
                <w:rPr>
                  <w:rFonts w:cs="Arial"/>
                  <w:lang w:val="es-CL"/>
                </w:rPr>
                <w:delText>tarifa distinta</w:delText>
              </w:r>
              <w:r w:rsidRPr="00635250" w:rsidDel="00F23271">
                <w:rPr>
                  <w:rFonts w:cs="Arial"/>
                  <w:lang w:val="es-CL"/>
                </w:rPr>
                <w:delText xml:space="preserve"> a lo </w:delText>
              </w:r>
              <w:r w:rsidR="00635250" w:rsidRPr="00635250" w:rsidDel="00F23271">
                <w:rPr>
                  <w:rFonts w:cs="Arial"/>
                  <w:lang w:val="es-CL"/>
                </w:rPr>
                <w:delText>establecido en</w:delText>
              </w:r>
              <w:r w:rsidRPr="00635250" w:rsidDel="00F23271">
                <w:rPr>
                  <w:rFonts w:cs="Arial"/>
                  <w:lang w:val="es-CL"/>
                </w:rPr>
                <w:delText xml:space="preserve"> 1.14.1 de las BALI.</w:delText>
              </w:r>
            </w:del>
          </w:p>
        </w:tc>
      </w:tr>
      <w:tr w:rsidR="00BA0062" w:rsidRPr="00AD4908" w14:paraId="16FD44FD" w14:textId="77777777" w:rsidTr="00E91901">
        <w:tc>
          <w:tcPr>
            <w:tcW w:w="2552" w:type="dxa"/>
            <w:shd w:val="clear" w:color="auto" w:fill="auto"/>
            <w:tcPrChange w:id="2341" w:author="John Rathkamp Swnburn" w:date="2017-09-06T15:19:00Z">
              <w:tcPr>
                <w:tcW w:w="2117" w:type="dxa"/>
                <w:shd w:val="clear" w:color="auto" w:fill="auto"/>
              </w:tcPr>
            </w:tcPrChange>
          </w:tcPr>
          <w:p w14:paraId="56B2F800" w14:textId="77777777" w:rsidR="00BA0062" w:rsidRPr="001E01A7" w:rsidRDefault="00BA0062" w:rsidP="00BA0062">
            <w:pPr>
              <w:rPr>
                <w:rFonts w:cs="Arial"/>
                <w:lang w:val="es-CL"/>
              </w:rPr>
            </w:pPr>
          </w:p>
        </w:tc>
        <w:tc>
          <w:tcPr>
            <w:tcW w:w="7397" w:type="dxa"/>
            <w:shd w:val="clear" w:color="auto" w:fill="auto"/>
            <w:tcPrChange w:id="2342" w:author="John Rathkamp Swnburn" w:date="2017-09-06T15:19:00Z">
              <w:tcPr>
                <w:tcW w:w="7832" w:type="dxa"/>
                <w:gridSpan w:val="2"/>
                <w:shd w:val="clear" w:color="auto" w:fill="auto"/>
              </w:tcPr>
            </w:tcPrChange>
          </w:tcPr>
          <w:p w14:paraId="2AE10EB0" w14:textId="77777777" w:rsidR="00BA0062" w:rsidRPr="001E01A7" w:rsidRDefault="00BA0062" w:rsidP="00BA0062">
            <w:pPr>
              <w:rPr>
                <w:rFonts w:cs="Arial"/>
                <w:lang w:val="es-CL"/>
              </w:rPr>
            </w:pPr>
          </w:p>
        </w:tc>
      </w:tr>
      <w:tr w:rsidR="00BA0062" w:rsidRPr="001E01A7" w14:paraId="698B2549" w14:textId="77777777" w:rsidTr="00E91901">
        <w:tc>
          <w:tcPr>
            <w:tcW w:w="2552" w:type="dxa"/>
            <w:shd w:val="clear" w:color="auto" w:fill="DBE5F1" w:themeFill="accent1" w:themeFillTint="33"/>
            <w:tcPrChange w:id="2343" w:author="John Rathkamp Swnburn" w:date="2017-09-06T15:19:00Z">
              <w:tcPr>
                <w:tcW w:w="2117" w:type="dxa"/>
                <w:shd w:val="clear" w:color="auto" w:fill="DBE5F1" w:themeFill="accent1" w:themeFillTint="33"/>
              </w:tcPr>
            </w:tcPrChange>
          </w:tcPr>
          <w:p w14:paraId="0D4C6997"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7" w:type="dxa"/>
            <w:shd w:val="clear" w:color="auto" w:fill="DBE5F1" w:themeFill="accent1" w:themeFillTint="33"/>
            <w:tcPrChange w:id="2344" w:author="John Rathkamp Swnburn" w:date="2017-09-06T15:19:00Z">
              <w:tcPr>
                <w:tcW w:w="7832" w:type="dxa"/>
                <w:gridSpan w:val="2"/>
                <w:shd w:val="clear" w:color="auto" w:fill="DBE5F1" w:themeFill="accent1" w:themeFillTint="33"/>
              </w:tcPr>
            </w:tcPrChange>
          </w:tcPr>
          <w:p w14:paraId="477B8ADD"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345" w:author="John Rathkamp Swnburn" w:date="2017-09-06T15:36:00Z">
                  <w:rPr>
                    <w:rFonts w:cs="Arial"/>
                    <w:color w:val="000000" w:themeColor="text1"/>
                    <w:lang w:val="es-CL"/>
                  </w:rPr>
                </w:rPrChange>
              </w:rPr>
            </w:pPr>
            <w:r w:rsidRPr="00C26633">
              <w:rPr>
                <w:rFonts w:cs="Arial"/>
                <w:i/>
                <w:color w:val="000000" w:themeColor="text1"/>
                <w:lang w:val="es-CL"/>
                <w:rPrChange w:id="2346" w:author="John Rathkamp Swnburn" w:date="2017-09-06T15:36:00Z">
                  <w:rPr>
                    <w:rFonts w:cs="Arial"/>
                    <w:color w:val="000000" w:themeColor="text1"/>
                    <w:lang w:val="es-CL"/>
                  </w:rPr>
                </w:rPrChange>
              </w:rPr>
              <w:t>Anteproyecto referencial</w:t>
            </w:r>
          </w:p>
        </w:tc>
      </w:tr>
    </w:tbl>
    <w:p w14:paraId="1A225C08" w14:textId="77777777" w:rsidR="00BA0062" w:rsidRPr="001E01A7" w:rsidRDefault="00BA0062" w:rsidP="00BA0062">
      <w:pPr>
        <w:rPr>
          <w:rFonts w:cs="Arial"/>
          <w:lang w:val="es-CL"/>
        </w:rPr>
      </w:pPr>
      <w:r w:rsidRPr="001E01A7">
        <w:rPr>
          <w:rFonts w:cs="Arial"/>
          <w:lang w:val="es-CL"/>
        </w:rPr>
        <w:t xml:space="preserve"> </w:t>
      </w:r>
    </w:p>
    <w:p w14:paraId="333151B5" w14:textId="77777777" w:rsidR="00BA0062" w:rsidRPr="001E01A7" w:rsidRDefault="00BA0062" w:rsidP="00BA0062">
      <w:pPr>
        <w:rPr>
          <w:rFonts w:cs="Arial"/>
          <w:lang w:val="es-CL"/>
        </w:rPr>
      </w:pPr>
    </w:p>
    <w:p w14:paraId="06186C71" w14:textId="77777777"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217FD128" w14:textId="77777777" w:rsidTr="006F11AB">
        <w:tc>
          <w:tcPr>
            <w:tcW w:w="2539" w:type="dxa"/>
            <w:shd w:val="clear" w:color="auto" w:fill="244061" w:themeFill="accent1" w:themeFillShade="80"/>
          </w:tcPr>
          <w:p w14:paraId="0827695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6B01073E" w14:textId="77777777" w:rsidR="00BA0062" w:rsidRPr="001E01A7" w:rsidRDefault="006B46DA" w:rsidP="00BA0062">
            <w:pPr>
              <w:rPr>
                <w:rFonts w:cs="Arial"/>
                <w:lang w:val="es-CL"/>
              </w:rPr>
            </w:pPr>
            <w:r w:rsidRPr="001E01A7">
              <w:rPr>
                <w:rFonts w:cs="Arial"/>
                <w:b/>
                <w:color w:val="244061" w:themeColor="accent1" w:themeShade="80"/>
                <w:lang w:val="es-CL"/>
              </w:rPr>
              <w:t xml:space="preserve">8.4.2 </w:t>
            </w:r>
            <w:r w:rsidR="00BA0062" w:rsidRPr="001E01A7">
              <w:rPr>
                <w:rFonts w:cs="Arial"/>
                <w:b/>
                <w:color w:val="244061" w:themeColor="accent1" w:themeShade="80"/>
                <w:lang w:val="es-CL"/>
              </w:rPr>
              <w:t>ÁREAS PARA PUBLICIDAD</w:t>
            </w:r>
          </w:p>
        </w:tc>
      </w:tr>
      <w:tr w:rsidR="00BA0062" w:rsidRPr="001E01A7" w14:paraId="50516FA5" w14:textId="77777777" w:rsidTr="006F11AB">
        <w:tc>
          <w:tcPr>
            <w:tcW w:w="2539" w:type="dxa"/>
            <w:shd w:val="clear" w:color="auto" w:fill="auto"/>
          </w:tcPr>
          <w:p w14:paraId="3F87BA48" w14:textId="77777777" w:rsidR="00BA0062" w:rsidRPr="001E01A7" w:rsidRDefault="00BA0062" w:rsidP="00BA0062">
            <w:pPr>
              <w:rPr>
                <w:rFonts w:cs="Arial"/>
                <w:color w:val="FFFFFF" w:themeColor="background1"/>
                <w:lang w:val="es-CL"/>
              </w:rPr>
            </w:pPr>
          </w:p>
        </w:tc>
        <w:tc>
          <w:tcPr>
            <w:tcW w:w="7438" w:type="dxa"/>
            <w:shd w:val="clear" w:color="auto" w:fill="auto"/>
          </w:tcPr>
          <w:p w14:paraId="55023253" w14:textId="77777777" w:rsidR="00BA0062" w:rsidRPr="001E01A7" w:rsidRDefault="00BA0062" w:rsidP="00BA0062">
            <w:pPr>
              <w:rPr>
                <w:rFonts w:cs="Arial"/>
                <w:b/>
                <w:color w:val="244061" w:themeColor="accent1" w:themeShade="80"/>
                <w:lang w:val="es-CL"/>
              </w:rPr>
            </w:pPr>
          </w:p>
        </w:tc>
      </w:tr>
      <w:tr w:rsidR="00BA0062" w:rsidRPr="001E01A7" w14:paraId="4D72C3CD" w14:textId="77777777" w:rsidTr="006F11AB">
        <w:tc>
          <w:tcPr>
            <w:tcW w:w="2539" w:type="dxa"/>
            <w:shd w:val="clear" w:color="auto" w:fill="244061" w:themeFill="accent1" w:themeFillShade="80"/>
          </w:tcPr>
          <w:p w14:paraId="5F34F07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0CF927A6" w14:textId="77777777" w:rsidR="00BA0062" w:rsidRPr="001E01A7" w:rsidRDefault="00BA0062" w:rsidP="00BA0062">
            <w:pPr>
              <w:rPr>
                <w:rFonts w:cs="Arial"/>
                <w:lang w:val="es-CL"/>
              </w:rPr>
            </w:pPr>
            <w:r w:rsidRPr="001E01A7">
              <w:rPr>
                <w:rFonts w:cs="Arial"/>
                <w:lang w:val="es-CL"/>
              </w:rPr>
              <w:t>1.10.9.3.2 b)</w:t>
            </w:r>
          </w:p>
        </w:tc>
      </w:tr>
      <w:tr w:rsidR="00BA0062" w:rsidRPr="00AD4908" w14:paraId="7A483317" w14:textId="77777777" w:rsidTr="006F11AB">
        <w:tc>
          <w:tcPr>
            <w:tcW w:w="2539" w:type="dxa"/>
            <w:shd w:val="clear" w:color="auto" w:fill="244061" w:themeFill="accent1" w:themeFillShade="80"/>
          </w:tcPr>
          <w:p w14:paraId="46CE67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776BB694" w14:textId="77777777" w:rsidR="00BA0062" w:rsidRPr="001C622F" w:rsidRDefault="00BA0062" w:rsidP="00D97C23">
            <w:pPr>
              <w:pStyle w:val="Prrafodelista"/>
              <w:numPr>
                <w:ilvl w:val="0"/>
                <w:numId w:val="80"/>
              </w:numPr>
              <w:contextualSpacing w:val="0"/>
              <w:rPr>
                <w:rFonts w:cs="Arial"/>
                <w:lang w:val="pt-PT"/>
              </w:rPr>
            </w:pPr>
            <w:r w:rsidRPr="001C622F">
              <w:rPr>
                <w:rFonts w:cs="Arial"/>
                <w:lang w:val="pt-PT"/>
              </w:rPr>
              <w:t xml:space="preserve">A explotar áreas para publicidad </w:t>
            </w:r>
          </w:p>
        </w:tc>
      </w:tr>
      <w:tr w:rsidR="00BA0062" w:rsidRPr="00AD4908" w14:paraId="19A9BDE4" w14:textId="77777777" w:rsidTr="006F11AB">
        <w:tc>
          <w:tcPr>
            <w:tcW w:w="2539" w:type="dxa"/>
            <w:shd w:val="clear" w:color="auto" w:fill="FFFFFF" w:themeFill="background1"/>
          </w:tcPr>
          <w:p w14:paraId="3EDCE5C7" w14:textId="77777777" w:rsidR="00BA0062" w:rsidRPr="001C622F" w:rsidRDefault="00BA0062" w:rsidP="00BA0062">
            <w:pPr>
              <w:rPr>
                <w:rFonts w:cs="Arial"/>
                <w:lang w:val="pt-PT"/>
              </w:rPr>
            </w:pPr>
          </w:p>
        </w:tc>
        <w:tc>
          <w:tcPr>
            <w:tcW w:w="7438" w:type="dxa"/>
            <w:shd w:val="clear" w:color="auto" w:fill="FFFFFF" w:themeFill="background1"/>
          </w:tcPr>
          <w:p w14:paraId="3B67D6D7" w14:textId="77777777" w:rsidR="00BA0062" w:rsidRPr="001C622F" w:rsidRDefault="00BA0062" w:rsidP="00BA0062">
            <w:pPr>
              <w:rPr>
                <w:rFonts w:cs="Arial"/>
                <w:lang w:val="pt-PT"/>
              </w:rPr>
            </w:pPr>
          </w:p>
        </w:tc>
      </w:tr>
      <w:tr w:rsidR="00BA0062" w:rsidRPr="00AD4908" w14:paraId="3045EC5F" w14:textId="77777777" w:rsidTr="006F11AB">
        <w:tc>
          <w:tcPr>
            <w:tcW w:w="2539" w:type="dxa"/>
            <w:shd w:val="clear" w:color="auto" w:fill="DBE5F1" w:themeFill="accent1" w:themeFillTint="33"/>
          </w:tcPr>
          <w:p w14:paraId="1FE687C1" w14:textId="77777777" w:rsidR="00A56740" w:rsidRPr="001C622F" w:rsidRDefault="00A56740" w:rsidP="00BA0062">
            <w:pPr>
              <w:rPr>
                <w:rFonts w:cs="Arial"/>
                <w:color w:val="000000" w:themeColor="text1"/>
                <w:lang w:val="pt-PT"/>
              </w:rPr>
            </w:pPr>
          </w:p>
          <w:p w14:paraId="69F2CC3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2291DA7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076B15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47E3397" w14:textId="77777777" w:rsidR="00E87A51" w:rsidRPr="001E01A7" w:rsidRDefault="00E87A51" w:rsidP="00E87A51">
            <w:pPr>
              <w:rPr>
                <w:rFonts w:cs="Arial"/>
                <w:color w:val="000000" w:themeColor="text1"/>
                <w:lang w:val="es-CL"/>
              </w:rPr>
            </w:pPr>
          </w:p>
          <w:p w14:paraId="288E11A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D481FC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F866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E7B0F6B" w14:textId="77777777" w:rsidR="00E87A51" w:rsidRPr="001E01A7" w:rsidRDefault="00E87A51" w:rsidP="00E87A51">
            <w:pPr>
              <w:rPr>
                <w:rFonts w:cs="Arial"/>
                <w:color w:val="000000" w:themeColor="text1"/>
                <w:lang w:val="es-CL"/>
              </w:rPr>
            </w:pPr>
          </w:p>
          <w:p w14:paraId="220B405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4B0D4A7" w14:textId="735732C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347" w:author="John Rathkamp Swnburn" w:date="2017-09-06T13:28:00Z">
              <w:r w:rsidRPr="001E01A7" w:rsidDel="00F117B9">
                <w:rPr>
                  <w:color w:val="000000" w:themeColor="text1"/>
                  <w:spacing w:val="-2"/>
                  <w:szCs w:val="18"/>
                  <w:lang w:val="es-CL"/>
                </w:rPr>
                <w:delText>trimestrialmente</w:delText>
              </w:r>
            </w:del>
            <w:ins w:id="2348" w:author="John Rathkamp Swnburn" w:date="2017-09-06T13:28:00Z">
              <w:r w:rsidR="00F117B9" w:rsidRPr="001E01A7">
                <w:rPr>
                  <w:color w:val="000000" w:themeColor="text1"/>
                  <w:spacing w:val="-2"/>
                  <w:szCs w:val="18"/>
                  <w:lang w:val="es-CL"/>
                </w:rPr>
                <w:t>trimestralmente</w:t>
              </w:r>
            </w:ins>
          </w:p>
          <w:p w14:paraId="2EDACC3B" w14:textId="55E2BBD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349" w:author="John Rathkamp Swnburn" w:date="2017-09-06T13:28:00Z">
              <w:r w:rsidRPr="001E01A7" w:rsidDel="00F117B9">
                <w:rPr>
                  <w:color w:val="000000" w:themeColor="text1"/>
                  <w:spacing w:val="-2"/>
                  <w:szCs w:val="18"/>
                  <w:lang w:val="es-CL"/>
                </w:rPr>
                <w:delText>trimestrialment</w:delText>
              </w:r>
              <w:r w:rsidR="00F7068D" w:rsidRPr="001E01A7" w:rsidDel="00F117B9">
                <w:rPr>
                  <w:color w:val="000000" w:themeColor="text1"/>
                  <w:spacing w:val="-2"/>
                  <w:szCs w:val="18"/>
                  <w:lang w:val="es-CL"/>
                </w:rPr>
                <w:delText>e</w:delText>
              </w:r>
            </w:del>
            <w:ins w:id="2350" w:author="John Rathkamp Swnburn" w:date="2017-09-06T13:28:00Z">
              <w:r w:rsidR="00F117B9" w:rsidRPr="001E01A7">
                <w:rPr>
                  <w:color w:val="000000" w:themeColor="text1"/>
                  <w:spacing w:val="-2"/>
                  <w:szCs w:val="18"/>
                  <w:lang w:val="es-CL"/>
                </w:rPr>
                <w:t>trimestralmente</w:t>
              </w:r>
            </w:ins>
          </w:p>
          <w:p w14:paraId="1AD9CACD" w14:textId="658B8AB4" w:rsidR="00BA0062" w:rsidRPr="001E01A7" w:rsidRDefault="00635250" w:rsidP="00D97C23">
            <w:pPr>
              <w:pStyle w:val="Prrafodelista"/>
              <w:numPr>
                <w:ilvl w:val="0"/>
                <w:numId w:val="13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351" w:author="John Rathkamp Swnburn" w:date="2017-09-06T13:28:00Z">
              <w:r w:rsidR="00E87A51" w:rsidRPr="001E01A7" w:rsidDel="00F117B9">
                <w:rPr>
                  <w:color w:val="000000" w:themeColor="text1"/>
                  <w:spacing w:val="-2"/>
                  <w:szCs w:val="18"/>
                  <w:lang w:val="es-CL"/>
                </w:rPr>
                <w:delText>segun</w:delText>
              </w:r>
            </w:del>
            <w:ins w:id="2352" w:author="John Rathkamp Swnburn" w:date="2017-09-06T13:28: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EC04BAC" w14:textId="77777777" w:rsidTr="006F11AB">
        <w:trPr>
          <w:trHeight w:val="74"/>
        </w:trPr>
        <w:tc>
          <w:tcPr>
            <w:tcW w:w="2539" w:type="dxa"/>
          </w:tcPr>
          <w:p w14:paraId="0589C072" w14:textId="77777777" w:rsidR="00BA0062" w:rsidRPr="001E01A7" w:rsidRDefault="00BA0062" w:rsidP="00BA0062">
            <w:pPr>
              <w:rPr>
                <w:rFonts w:cs="Arial"/>
                <w:color w:val="000000" w:themeColor="text1"/>
                <w:lang w:val="es-CL"/>
              </w:rPr>
            </w:pPr>
          </w:p>
        </w:tc>
        <w:tc>
          <w:tcPr>
            <w:tcW w:w="7438" w:type="dxa"/>
          </w:tcPr>
          <w:p w14:paraId="10A89747" w14:textId="77777777" w:rsidR="00BA0062" w:rsidRPr="001E01A7" w:rsidRDefault="00BA0062" w:rsidP="00BA0062">
            <w:pPr>
              <w:rPr>
                <w:rFonts w:cs="Arial"/>
                <w:color w:val="000000" w:themeColor="text1"/>
                <w:lang w:val="es-CL"/>
              </w:rPr>
            </w:pPr>
          </w:p>
        </w:tc>
      </w:tr>
      <w:tr w:rsidR="00BA0062" w:rsidRPr="001E01A7" w14:paraId="3163470D" w14:textId="77777777" w:rsidTr="006F11AB">
        <w:tc>
          <w:tcPr>
            <w:tcW w:w="2539" w:type="dxa"/>
            <w:shd w:val="clear" w:color="auto" w:fill="BFBFBF" w:themeFill="background1" w:themeFillShade="BF"/>
          </w:tcPr>
          <w:p w14:paraId="2223C6E6" w14:textId="77777777" w:rsidR="00F10BA9" w:rsidRPr="001E01A7" w:rsidRDefault="00F10BA9" w:rsidP="00F10BA9">
            <w:pPr>
              <w:rPr>
                <w:rFonts w:cs="Arial"/>
                <w:color w:val="000000" w:themeColor="text1"/>
                <w:lang w:val="es-CL"/>
              </w:rPr>
            </w:pPr>
          </w:p>
          <w:p w14:paraId="51922EF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2153A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9944E1E"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w:t>
            </w:r>
          </w:p>
          <w:p w14:paraId="5985C451"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7BC93515" w14:textId="77777777" w:rsidR="00BA0062" w:rsidRPr="001E01A7" w:rsidRDefault="00BA0062" w:rsidP="00BA0062">
            <w:pPr>
              <w:pStyle w:val="Prrafodelista"/>
              <w:ind w:left="360"/>
              <w:contextualSpacing w:val="0"/>
              <w:rPr>
                <w:rFonts w:cs="Arial"/>
                <w:color w:val="000000" w:themeColor="text1"/>
                <w:lang w:val="es-CL"/>
              </w:rPr>
            </w:pPr>
          </w:p>
          <w:p w14:paraId="710668C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1DEE87C4" w14:textId="77777777" w:rsidR="00BA0062" w:rsidRPr="001E01A7" w:rsidRDefault="00BA0062" w:rsidP="00BA0062">
            <w:pPr>
              <w:pStyle w:val="Prrafodelista"/>
              <w:ind w:left="360"/>
              <w:contextualSpacing w:val="0"/>
              <w:rPr>
                <w:rFonts w:cs="Arial"/>
                <w:color w:val="000000" w:themeColor="text1"/>
                <w:lang w:val="es-CL"/>
              </w:rPr>
            </w:pPr>
          </w:p>
          <w:p w14:paraId="62DB2C3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 puede explotar áreas de publicidad, estando autorizado a entregar parte de los muros, balcones, techos y otras áreas públicas a su cargo, dentro del Área de la Concesión.</w:t>
            </w:r>
          </w:p>
          <w:p w14:paraId="0D3C14CC" w14:textId="02FDEF3A"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 xml:space="preserve">Con todo, NUEVO PUDAHUEL destinará, a solicitud del Servicio Nacional de Turismo (SERNATUR) a la entidad que lo reemplace, para su uso gratuito, Áreas para Publicidad y Propaganda. Estas áreas no podrán superar el 2% del total de las superficies destinadas para estos fines en cada uno de los espigones y las en las áreas de acceso a ambos edificios terminales, en las salas de retiro de equipaje y área </w:t>
            </w:r>
            <w:del w:id="2353" w:author="John Rathkamp Swnburn" w:date="2017-09-06T13:28:00Z">
              <w:r w:rsidRPr="001E01A7" w:rsidDel="00F117B9">
                <w:rPr>
                  <w:rFonts w:cs="Arial"/>
                  <w:color w:val="000000" w:themeColor="text1"/>
                  <w:lang w:val="es-CL"/>
                </w:rPr>
                <w:delText>publico</w:delText>
              </w:r>
            </w:del>
            <w:ins w:id="2354" w:author="John Rathkamp Swnburn" w:date="2017-09-06T13:28:00Z">
              <w:r w:rsidR="00F117B9" w:rsidRPr="001E01A7">
                <w:rPr>
                  <w:rFonts w:cs="Arial"/>
                  <w:color w:val="000000" w:themeColor="text1"/>
                  <w:lang w:val="es-CL"/>
                </w:rPr>
                <w:t>público</w:t>
              </w:r>
            </w:ins>
            <w:r w:rsidRPr="001E01A7">
              <w:rPr>
                <w:rFonts w:cs="Arial"/>
                <w:color w:val="000000" w:themeColor="text1"/>
                <w:lang w:val="es-CL"/>
              </w:rPr>
              <w:t xml:space="preserve"> de llegadas y salidas, siendo de entero cargo, costo y responsabilidad de NUEVO PUDAHUEL su entero mantención y alimentación eléctrica.</w:t>
            </w:r>
          </w:p>
          <w:p w14:paraId="54F68F4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Las áreas destinadas a SERNATUR no podrán incluir publicidad comercial de ningún tipo.</w:t>
            </w:r>
          </w:p>
          <w:p w14:paraId="11E3875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Se excluye publicidad política.</w:t>
            </w:r>
          </w:p>
          <w:p w14:paraId="60CBC156"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 xml:space="preserve">La publicidad y ubicación de sus elementos será consistente con la señalética operativa y pública en el Aeropuerto, de modo que no interfiera o reduzca la visibilidad y el tráfico de los pasajeros. La publicidad será ubicada paralela al flujo de pasajeros, dejando libres las áreas frente a los pasajeros. </w:t>
            </w:r>
          </w:p>
          <w:p w14:paraId="03C4EAF2"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NUEVO PUDAHUEL proveerá el servicio de publicidad a través del servicio de información de vuelo visual. En este caso serán observadas las siguientes proporciones en el área total de la pantalla: información 70% (</w:t>
            </w:r>
            <w:r w:rsidR="00635250" w:rsidRPr="001E01A7">
              <w:rPr>
                <w:rFonts w:cs="Arial"/>
                <w:color w:val="000000" w:themeColor="text1"/>
                <w:lang w:val="es-CL"/>
              </w:rPr>
              <w:t>setenta porcientos</w:t>
            </w:r>
            <w:r w:rsidRPr="001E01A7">
              <w:rPr>
                <w:rFonts w:cs="Arial"/>
                <w:color w:val="000000" w:themeColor="text1"/>
                <w:lang w:val="es-CL"/>
              </w:rPr>
              <w:t>) y publicidad 30% (</w:t>
            </w:r>
            <w:r w:rsidR="00635250" w:rsidRPr="001E01A7">
              <w:rPr>
                <w:rFonts w:cs="Arial"/>
                <w:color w:val="000000" w:themeColor="text1"/>
                <w:lang w:val="es-CL"/>
              </w:rPr>
              <w:t>treinta porcientos</w:t>
            </w:r>
            <w:r w:rsidRPr="001E01A7">
              <w:rPr>
                <w:rFonts w:cs="Arial"/>
                <w:color w:val="000000" w:themeColor="text1"/>
                <w:lang w:val="es-CL"/>
              </w:rPr>
              <w:t>)</w:t>
            </w:r>
          </w:p>
          <w:p w14:paraId="3475EC34"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Pueden ser considerados otros medios de publicidad tales como: carros porta equipaje, kioscos o tótems para la caga de equipos electrónicos, entre otros.</w:t>
            </w:r>
          </w:p>
          <w:p w14:paraId="2AF359C3" w14:textId="54E42BA4" w:rsidR="00F7068D" w:rsidRPr="00635250" w:rsidRDefault="00635250" w:rsidP="00D97C23">
            <w:pPr>
              <w:pStyle w:val="Prrafodelista"/>
              <w:numPr>
                <w:ilvl w:val="0"/>
                <w:numId w:val="185"/>
              </w:numPr>
              <w:contextualSpacing w:val="0"/>
              <w:rPr>
                <w:rFonts w:cs="Arial"/>
                <w:lang w:val="es-CL"/>
              </w:rPr>
            </w:pPr>
            <w:r w:rsidRPr="00635250">
              <w:rPr>
                <w:rFonts w:cs="Arial"/>
                <w:lang w:val="es-CL"/>
              </w:rPr>
              <w:t>Entregue en</w:t>
            </w:r>
            <w:r w:rsidR="00F7068D" w:rsidRPr="00635250">
              <w:rPr>
                <w:rFonts w:cs="Arial"/>
                <w:lang w:val="es-CL"/>
              </w:rPr>
              <w:t xml:space="preserve"> cada punto de </w:t>
            </w:r>
            <w:del w:id="2355" w:author="John Rathkamp Swnburn" w:date="2017-09-06T13:28:00Z">
              <w:r w:rsidR="00F7068D" w:rsidRPr="00635250" w:rsidDel="00F117B9">
                <w:rPr>
                  <w:rFonts w:cs="Arial"/>
                  <w:lang w:val="es-CL"/>
                </w:rPr>
                <w:delText>lnspección</w:delText>
              </w:r>
            </w:del>
            <w:ins w:id="2356" w:author="John Rathkamp Swnburn" w:date="2017-09-06T13:28:00Z">
              <w:r w:rsidR="00F117B9" w:rsidRPr="00635250">
                <w:rPr>
                  <w:rFonts w:cs="Arial"/>
                  <w:lang w:val="es-CL"/>
                </w:rPr>
                <w:t>inspección</w:t>
              </w:r>
            </w:ins>
            <w:r w:rsidR="00F7068D" w:rsidRPr="00635250">
              <w:rPr>
                <w:rFonts w:cs="Arial"/>
                <w:lang w:val="es-CL"/>
              </w:rPr>
              <w:t xml:space="preserve"> de Seguridad AVSEC, espacios para instalar publicidad respecto de Seguridad de Aviación. Cualquier señalética o publicidad externa instalada </w:t>
            </w:r>
            <w:del w:id="2357" w:author="John Rathkamp Swnburn" w:date="2017-09-06T13:28:00Z">
              <w:r w:rsidR="00F7068D" w:rsidRPr="00635250" w:rsidDel="00F117B9">
                <w:rPr>
                  <w:rFonts w:cs="Arial"/>
                  <w:lang w:val="es-CL"/>
                </w:rPr>
                <w:delText>par</w:delText>
              </w:r>
            </w:del>
            <w:ins w:id="2358" w:author="John Rathkamp Swnburn" w:date="2017-09-06T13:28:00Z">
              <w:r w:rsidR="00F117B9" w:rsidRPr="00635250">
                <w:rPr>
                  <w:rFonts w:cs="Arial"/>
                  <w:lang w:val="es-CL"/>
                </w:rPr>
                <w:t>para</w:t>
              </w:r>
            </w:ins>
            <w:r w:rsidR="00F7068D" w:rsidRPr="00635250">
              <w:rPr>
                <w:rFonts w:cs="Arial"/>
                <w:lang w:val="es-CL"/>
              </w:rPr>
              <w:t xml:space="preserve"> la concesión no </w:t>
            </w:r>
            <w:del w:id="2359" w:author="John Rathkamp Swnburn" w:date="2017-09-06T13:28:00Z">
              <w:r w:rsidR="00F7068D" w:rsidRPr="00635250" w:rsidDel="00F117B9">
                <w:rPr>
                  <w:rFonts w:cs="Arial"/>
                  <w:lang w:val="es-CL"/>
                </w:rPr>
                <w:delText>debera</w:delText>
              </w:r>
            </w:del>
            <w:ins w:id="2360" w:author="John Rathkamp Swnburn" w:date="2017-09-06T13:28:00Z">
              <w:r w:rsidR="00F117B9" w:rsidRPr="00635250">
                <w:rPr>
                  <w:rFonts w:cs="Arial"/>
                  <w:lang w:val="es-CL"/>
                </w:rPr>
                <w:t>deberá</w:t>
              </w:r>
            </w:ins>
            <w:r w:rsidR="00F7068D" w:rsidRPr="00635250">
              <w:rPr>
                <w:rFonts w:cs="Arial"/>
                <w:lang w:val="es-CL"/>
              </w:rPr>
              <w:t xml:space="preserve"> interferir o reducir la visibilidad y el </w:t>
            </w:r>
            <w:del w:id="2361" w:author="John Rathkamp Swnburn" w:date="2017-09-06T13:28:00Z">
              <w:r w:rsidR="00F7068D" w:rsidRPr="00635250" w:rsidDel="00F117B9">
                <w:rPr>
                  <w:rFonts w:cs="Arial"/>
                  <w:lang w:val="es-CL"/>
                </w:rPr>
                <w:delText>trafico</w:delText>
              </w:r>
            </w:del>
            <w:ins w:id="2362" w:author="John Rathkamp Swnburn" w:date="2017-09-06T13:28:00Z">
              <w:r w:rsidR="00F117B9" w:rsidRPr="00635250">
                <w:rPr>
                  <w:rFonts w:cs="Arial"/>
                  <w:lang w:val="es-CL"/>
                </w:rPr>
                <w:t>tráfico</w:t>
              </w:r>
            </w:ins>
            <w:r w:rsidR="00F7068D" w:rsidRPr="00635250">
              <w:rPr>
                <w:rFonts w:cs="Arial"/>
                <w:lang w:val="es-CL"/>
              </w:rPr>
              <w:t xml:space="preserve"> </w:t>
            </w:r>
            <w:r w:rsidRPr="00635250">
              <w:rPr>
                <w:rFonts w:cs="Arial"/>
                <w:lang w:val="es-CL"/>
              </w:rPr>
              <w:t>de los pasajeros</w:t>
            </w:r>
            <w:r w:rsidR="00F7068D" w:rsidRPr="00635250">
              <w:rPr>
                <w:rFonts w:cs="Arial"/>
                <w:lang w:val="es-CL"/>
              </w:rPr>
              <w:t xml:space="preserve">, antes de someterse a los </w:t>
            </w:r>
            <w:del w:id="2363" w:author="John Rathkamp Swnburn" w:date="2017-09-06T13:29:00Z">
              <w:r w:rsidR="00F7068D" w:rsidRPr="00635250" w:rsidDel="00F117B9">
                <w:rPr>
                  <w:rFonts w:cs="Arial"/>
                  <w:lang w:val="es-CL"/>
                </w:rPr>
                <w:delText>respectives</w:delText>
              </w:r>
            </w:del>
            <w:ins w:id="2364" w:author="John Rathkamp Swnburn" w:date="2017-09-06T13:29:00Z">
              <w:r w:rsidR="00F117B9" w:rsidRPr="00635250">
                <w:rPr>
                  <w:rFonts w:cs="Arial"/>
                  <w:lang w:val="es-CL"/>
                </w:rPr>
                <w:t>respectivos</w:t>
              </w:r>
            </w:ins>
            <w:r w:rsidR="00F7068D" w:rsidRPr="00635250">
              <w:rPr>
                <w:rFonts w:cs="Arial"/>
                <w:lang w:val="es-CL"/>
              </w:rPr>
              <w:t xml:space="preserve"> controles AVSEC.</w:t>
            </w:r>
          </w:p>
          <w:p w14:paraId="54C763A2" w14:textId="77777777" w:rsidR="006B46DA" w:rsidRPr="001E01A7" w:rsidRDefault="006B46DA" w:rsidP="006B46DA">
            <w:pPr>
              <w:rPr>
                <w:rFonts w:cs="Arial"/>
                <w:color w:val="000000" w:themeColor="text1"/>
                <w:lang w:val="es-CL"/>
              </w:rPr>
            </w:pPr>
          </w:p>
          <w:p w14:paraId="004616DF" w14:textId="77777777" w:rsidR="006B46DA" w:rsidRPr="001E01A7" w:rsidRDefault="006B46DA" w:rsidP="006B46DA">
            <w:pPr>
              <w:rPr>
                <w:rFonts w:cs="Arial"/>
                <w:b/>
                <w:color w:val="000000" w:themeColor="text1"/>
                <w:lang w:val="es-CL"/>
              </w:rPr>
            </w:pPr>
            <w:r w:rsidRPr="001E01A7">
              <w:rPr>
                <w:rFonts w:cs="Arial"/>
                <w:b/>
                <w:color w:val="000000" w:themeColor="text1"/>
                <w:lang w:val="es-CL"/>
              </w:rPr>
              <w:t>Disponibilidad</w:t>
            </w:r>
          </w:p>
          <w:p w14:paraId="1BE81466" w14:textId="77777777" w:rsidR="006B46DA" w:rsidRPr="001E01A7" w:rsidRDefault="006B46DA" w:rsidP="006B46DA">
            <w:pPr>
              <w:rPr>
                <w:rFonts w:cs="Arial"/>
                <w:color w:val="000000" w:themeColor="text1"/>
                <w:lang w:val="es-CL"/>
              </w:rPr>
            </w:pPr>
            <w:r w:rsidRPr="001E01A7">
              <w:rPr>
                <w:rFonts w:cs="Arial"/>
                <w:color w:val="000000" w:themeColor="text1"/>
                <w:lang w:val="es-CL"/>
              </w:rPr>
              <w:t>Según acuerdo</w:t>
            </w:r>
          </w:p>
        </w:tc>
      </w:tr>
      <w:tr w:rsidR="00BA0062" w:rsidRPr="001E01A7" w14:paraId="3B5E6AE8" w14:textId="77777777" w:rsidTr="006F11AB">
        <w:tc>
          <w:tcPr>
            <w:tcW w:w="2539" w:type="dxa"/>
          </w:tcPr>
          <w:p w14:paraId="48A99636" w14:textId="77777777" w:rsidR="00BA0062" w:rsidRPr="001E01A7" w:rsidRDefault="00BA0062" w:rsidP="00BA0062">
            <w:pPr>
              <w:rPr>
                <w:rFonts w:cs="Arial"/>
                <w:color w:val="000000" w:themeColor="text1"/>
                <w:lang w:val="es-CL"/>
              </w:rPr>
            </w:pPr>
          </w:p>
        </w:tc>
        <w:tc>
          <w:tcPr>
            <w:tcW w:w="7438" w:type="dxa"/>
          </w:tcPr>
          <w:p w14:paraId="2CF48350" w14:textId="77777777" w:rsidR="006B46DA" w:rsidRPr="001E01A7" w:rsidRDefault="006B46DA" w:rsidP="00BA0062">
            <w:pPr>
              <w:rPr>
                <w:rFonts w:cs="Arial"/>
                <w:b/>
                <w:color w:val="000000" w:themeColor="text1"/>
                <w:lang w:val="es-CL"/>
              </w:rPr>
            </w:pPr>
          </w:p>
        </w:tc>
      </w:tr>
      <w:tr w:rsidR="00BA0062" w:rsidRPr="001E01A7" w14:paraId="2A5A5101" w14:textId="77777777" w:rsidTr="006F11AB">
        <w:tc>
          <w:tcPr>
            <w:tcW w:w="2539" w:type="dxa"/>
            <w:shd w:val="clear" w:color="auto" w:fill="BFBFBF" w:themeFill="background1" w:themeFillShade="BF"/>
          </w:tcPr>
          <w:p w14:paraId="30380DC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7174D69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31C6DA1" w14:textId="77777777" w:rsidTr="006F11AB">
        <w:trPr>
          <w:trHeight w:val="74"/>
        </w:trPr>
        <w:tc>
          <w:tcPr>
            <w:tcW w:w="2539" w:type="dxa"/>
          </w:tcPr>
          <w:p w14:paraId="65E25287" w14:textId="77777777" w:rsidR="00BA0062" w:rsidRPr="001E01A7" w:rsidRDefault="00BA0062" w:rsidP="00BA0062">
            <w:pPr>
              <w:rPr>
                <w:rFonts w:cs="Arial"/>
                <w:color w:val="000000" w:themeColor="text1"/>
                <w:lang w:val="es-CL"/>
              </w:rPr>
            </w:pPr>
          </w:p>
        </w:tc>
        <w:tc>
          <w:tcPr>
            <w:tcW w:w="7438" w:type="dxa"/>
          </w:tcPr>
          <w:p w14:paraId="3684E39A" w14:textId="77777777" w:rsidR="00BA0062" w:rsidRPr="001E01A7" w:rsidRDefault="00BA0062" w:rsidP="00BA0062">
            <w:pPr>
              <w:rPr>
                <w:rFonts w:cs="Arial"/>
                <w:color w:val="000000" w:themeColor="text1"/>
                <w:lang w:val="es-CL"/>
              </w:rPr>
            </w:pPr>
          </w:p>
        </w:tc>
      </w:tr>
      <w:tr w:rsidR="00BA0062" w:rsidRPr="00AD4908" w14:paraId="1AD2BB57" w14:textId="77777777" w:rsidTr="006F11AB">
        <w:tc>
          <w:tcPr>
            <w:tcW w:w="2539" w:type="dxa"/>
            <w:shd w:val="clear" w:color="auto" w:fill="BFBFBF" w:themeFill="background1" w:themeFillShade="BF"/>
          </w:tcPr>
          <w:p w14:paraId="14A6756F"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50F3E2CA"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750337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2D182DD2" w14:textId="77777777" w:rsidTr="006F11AB">
        <w:tc>
          <w:tcPr>
            <w:tcW w:w="2539" w:type="dxa"/>
          </w:tcPr>
          <w:p w14:paraId="2169B60D" w14:textId="77777777" w:rsidR="00BA0062" w:rsidRPr="001E01A7" w:rsidRDefault="00BA0062" w:rsidP="00BA0062">
            <w:pPr>
              <w:rPr>
                <w:rFonts w:cs="Arial"/>
                <w:color w:val="000000" w:themeColor="text1"/>
                <w:lang w:val="es-CL"/>
              </w:rPr>
            </w:pPr>
          </w:p>
        </w:tc>
        <w:tc>
          <w:tcPr>
            <w:tcW w:w="7438" w:type="dxa"/>
          </w:tcPr>
          <w:p w14:paraId="6F79C219" w14:textId="77777777" w:rsidR="00BA0062" w:rsidRPr="001E01A7" w:rsidRDefault="00BA0062" w:rsidP="00BA0062">
            <w:pPr>
              <w:rPr>
                <w:rFonts w:cs="Arial"/>
                <w:color w:val="000000" w:themeColor="text1"/>
                <w:lang w:val="es-CL"/>
              </w:rPr>
            </w:pPr>
          </w:p>
        </w:tc>
      </w:tr>
      <w:tr w:rsidR="00BA0062" w:rsidRPr="00AD4908" w14:paraId="663F5B3E" w14:textId="77777777" w:rsidTr="006F11AB">
        <w:tc>
          <w:tcPr>
            <w:tcW w:w="2539" w:type="dxa"/>
            <w:shd w:val="clear" w:color="auto" w:fill="BFBFBF" w:themeFill="background1" w:themeFillShade="BF"/>
          </w:tcPr>
          <w:p w14:paraId="13A2AB22"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28BE2A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2B8346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AD4908" w14:paraId="75E58E77" w14:textId="77777777" w:rsidTr="006F11AB">
        <w:trPr>
          <w:trHeight w:val="74"/>
        </w:trPr>
        <w:tc>
          <w:tcPr>
            <w:tcW w:w="2539" w:type="dxa"/>
          </w:tcPr>
          <w:p w14:paraId="279C4BA4" w14:textId="77777777" w:rsidR="00BA0062" w:rsidRPr="001C622F" w:rsidRDefault="00BA0062" w:rsidP="00BA0062">
            <w:pPr>
              <w:rPr>
                <w:rFonts w:cs="Arial"/>
                <w:lang w:val="pt-PT"/>
              </w:rPr>
            </w:pPr>
          </w:p>
        </w:tc>
        <w:tc>
          <w:tcPr>
            <w:tcW w:w="7438" w:type="dxa"/>
          </w:tcPr>
          <w:p w14:paraId="320E9E8E" w14:textId="77777777" w:rsidR="00BA0062" w:rsidRPr="001C622F" w:rsidRDefault="00BA0062" w:rsidP="00BA0062">
            <w:pPr>
              <w:rPr>
                <w:rFonts w:cs="Arial"/>
                <w:lang w:val="pt-PT"/>
              </w:rPr>
            </w:pPr>
          </w:p>
        </w:tc>
      </w:tr>
      <w:tr w:rsidR="00BA0062" w:rsidRPr="00AD4908" w14:paraId="66527BCA" w14:textId="77777777" w:rsidTr="006F11AB">
        <w:tc>
          <w:tcPr>
            <w:tcW w:w="2539" w:type="dxa"/>
            <w:shd w:val="clear" w:color="auto" w:fill="BFBFBF" w:themeFill="background1" w:themeFillShade="BF"/>
          </w:tcPr>
          <w:p w14:paraId="0297661E"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438" w:type="dxa"/>
            <w:vAlign w:val="center"/>
          </w:tcPr>
          <w:p w14:paraId="05353C2F"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Ubicadas estratégicamente a través del aeropuerto para asegurar la exposición máxima a los pasajeros y usuarios del aeropuerto</w:t>
            </w:r>
          </w:p>
        </w:tc>
      </w:tr>
      <w:tr w:rsidR="00BA0062" w:rsidRPr="00AD4908" w14:paraId="472C7BA8" w14:textId="77777777" w:rsidTr="006F11AB">
        <w:tc>
          <w:tcPr>
            <w:tcW w:w="2539" w:type="dxa"/>
            <w:shd w:val="clear" w:color="auto" w:fill="auto"/>
          </w:tcPr>
          <w:p w14:paraId="0563E55F" w14:textId="77777777" w:rsidR="00BA0062" w:rsidRPr="001E01A7" w:rsidRDefault="00BA0062" w:rsidP="00BA0062">
            <w:pPr>
              <w:rPr>
                <w:rFonts w:cs="Arial"/>
                <w:lang w:val="es-CL"/>
              </w:rPr>
            </w:pPr>
          </w:p>
        </w:tc>
        <w:tc>
          <w:tcPr>
            <w:tcW w:w="7438" w:type="dxa"/>
            <w:shd w:val="clear" w:color="auto" w:fill="auto"/>
          </w:tcPr>
          <w:p w14:paraId="64630E67" w14:textId="77777777" w:rsidR="00BA0062" w:rsidRPr="001E01A7" w:rsidRDefault="00BA0062" w:rsidP="00BA0062">
            <w:pPr>
              <w:rPr>
                <w:rFonts w:cs="Arial"/>
                <w:color w:val="000000" w:themeColor="text1"/>
                <w:lang w:val="es-CL"/>
              </w:rPr>
            </w:pPr>
          </w:p>
        </w:tc>
      </w:tr>
      <w:tr w:rsidR="00BA0062" w:rsidRPr="001E01A7" w14:paraId="61D764BC" w14:textId="77777777" w:rsidTr="006F11AB">
        <w:tc>
          <w:tcPr>
            <w:tcW w:w="2539" w:type="dxa"/>
            <w:shd w:val="clear" w:color="auto" w:fill="BFBFBF" w:themeFill="background1" w:themeFillShade="BF"/>
          </w:tcPr>
          <w:p w14:paraId="1090A7A3" w14:textId="77777777" w:rsidR="00BA0062" w:rsidRPr="001E01A7" w:rsidRDefault="00BA0062" w:rsidP="00BA0062">
            <w:pPr>
              <w:rPr>
                <w:rFonts w:cs="Arial"/>
                <w:lang w:val="es-CL"/>
              </w:rPr>
            </w:pPr>
            <w:r w:rsidRPr="001E01A7">
              <w:rPr>
                <w:rFonts w:cs="Arial"/>
                <w:lang w:val="es-CL"/>
              </w:rPr>
              <w:t>ESPACIO REQUERIDO</w:t>
            </w:r>
          </w:p>
        </w:tc>
        <w:tc>
          <w:tcPr>
            <w:tcW w:w="7438" w:type="dxa"/>
          </w:tcPr>
          <w:p w14:paraId="187BD642" w14:textId="77777777" w:rsidR="00BA0062" w:rsidRPr="001E01A7" w:rsidRDefault="00BA0062" w:rsidP="00D97C23">
            <w:pPr>
              <w:pStyle w:val="Prrafodelista"/>
              <w:numPr>
                <w:ilvl w:val="0"/>
                <w:numId w:val="93"/>
              </w:numPr>
              <w:contextualSpacing w:val="0"/>
              <w:jc w:val="left"/>
              <w:rPr>
                <w:rFonts w:cs="Arial"/>
                <w:color w:val="000000" w:themeColor="text1"/>
                <w:lang w:val="es-CL"/>
              </w:rPr>
            </w:pPr>
            <w:r w:rsidRPr="001E01A7">
              <w:rPr>
                <w:rFonts w:cs="Arial"/>
                <w:color w:val="000000" w:themeColor="text1"/>
                <w:lang w:val="es-CL"/>
              </w:rPr>
              <w:t>N/A</w:t>
            </w:r>
          </w:p>
        </w:tc>
      </w:tr>
      <w:tr w:rsidR="00BA0062" w:rsidRPr="001E01A7" w14:paraId="7990703A" w14:textId="77777777" w:rsidTr="006F11AB">
        <w:trPr>
          <w:trHeight w:val="74"/>
        </w:trPr>
        <w:tc>
          <w:tcPr>
            <w:tcW w:w="2539" w:type="dxa"/>
          </w:tcPr>
          <w:p w14:paraId="1F407A6F" w14:textId="77777777" w:rsidR="00BA0062" w:rsidRPr="001E01A7" w:rsidRDefault="00BA0062" w:rsidP="00BA0062">
            <w:pPr>
              <w:rPr>
                <w:rFonts w:cs="Arial"/>
                <w:lang w:val="es-CL"/>
              </w:rPr>
            </w:pPr>
          </w:p>
        </w:tc>
        <w:tc>
          <w:tcPr>
            <w:tcW w:w="7438" w:type="dxa"/>
          </w:tcPr>
          <w:p w14:paraId="07A5AAA7" w14:textId="77777777" w:rsidR="00BA0062" w:rsidRPr="001E01A7" w:rsidRDefault="00BA0062" w:rsidP="00BA0062">
            <w:pPr>
              <w:rPr>
                <w:rFonts w:cs="Arial"/>
                <w:lang w:val="es-CL"/>
              </w:rPr>
            </w:pPr>
          </w:p>
        </w:tc>
      </w:tr>
      <w:tr w:rsidR="00BA0062" w:rsidRPr="00AD4908" w14:paraId="19189FF5" w14:textId="77777777" w:rsidTr="006F11AB">
        <w:tc>
          <w:tcPr>
            <w:tcW w:w="2539" w:type="dxa"/>
            <w:shd w:val="clear" w:color="auto" w:fill="BFBFBF" w:themeFill="background1" w:themeFillShade="BF"/>
          </w:tcPr>
          <w:p w14:paraId="352E5DAD" w14:textId="77777777" w:rsidR="00BA0062" w:rsidRPr="001E01A7" w:rsidRDefault="00BA0062" w:rsidP="00BA0062">
            <w:pPr>
              <w:rPr>
                <w:rFonts w:cs="Arial"/>
                <w:lang w:val="es-CL"/>
              </w:rPr>
            </w:pPr>
            <w:r w:rsidRPr="001E01A7">
              <w:rPr>
                <w:rFonts w:cs="Arial"/>
                <w:lang w:val="es-CL"/>
              </w:rPr>
              <w:t>ESTRUCTURA DE TARIFAS</w:t>
            </w:r>
          </w:p>
        </w:tc>
        <w:tc>
          <w:tcPr>
            <w:tcW w:w="7438" w:type="dxa"/>
          </w:tcPr>
          <w:p w14:paraId="4ECC9262" w14:textId="77777777" w:rsidR="00BA0062" w:rsidRPr="001E01A7" w:rsidRDefault="00BA0062" w:rsidP="00D97C23">
            <w:pPr>
              <w:pStyle w:val="Prrafodelista"/>
              <w:numPr>
                <w:ilvl w:val="0"/>
                <w:numId w:val="93"/>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AD4908" w14:paraId="7FC3B6AA" w14:textId="77777777" w:rsidTr="006F11AB">
        <w:tc>
          <w:tcPr>
            <w:tcW w:w="2539" w:type="dxa"/>
            <w:shd w:val="clear" w:color="auto" w:fill="auto"/>
          </w:tcPr>
          <w:p w14:paraId="60BD3220" w14:textId="77777777" w:rsidR="00BA0062" w:rsidRPr="001E01A7" w:rsidRDefault="00BA0062" w:rsidP="00BA0062">
            <w:pPr>
              <w:rPr>
                <w:rFonts w:cs="Arial"/>
                <w:lang w:val="es-CL"/>
              </w:rPr>
            </w:pPr>
          </w:p>
        </w:tc>
        <w:tc>
          <w:tcPr>
            <w:tcW w:w="7438" w:type="dxa"/>
            <w:shd w:val="clear" w:color="auto" w:fill="auto"/>
          </w:tcPr>
          <w:p w14:paraId="5538D156" w14:textId="77777777" w:rsidR="00BA0062" w:rsidRPr="001E01A7" w:rsidRDefault="00BA0062" w:rsidP="00BA0062">
            <w:pPr>
              <w:rPr>
                <w:rFonts w:cs="Arial"/>
                <w:lang w:val="es-CL"/>
              </w:rPr>
            </w:pPr>
          </w:p>
        </w:tc>
      </w:tr>
      <w:tr w:rsidR="00BA0062" w:rsidRPr="001E01A7" w14:paraId="074957D2" w14:textId="77777777" w:rsidTr="006F11AB">
        <w:tc>
          <w:tcPr>
            <w:tcW w:w="2539" w:type="dxa"/>
            <w:shd w:val="clear" w:color="auto" w:fill="DBE5F1" w:themeFill="accent1" w:themeFillTint="33"/>
          </w:tcPr>
          <w:p w14:paraId="1243A39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47E71625"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365" w:author="John Rathkamp Swnburn" w:date="2017-09-06T15:36:00Z">
                  <w:rPr>
                    <w:rFonts w:cs="Arial"/>
                    <w:color w:val="000000" w:themeColor="text1"/>
                    <w:lang w:val="es-CL"/>
                  </w:rPr>
                </w:rPrChange>
              </w:rPr>
            </w:pPr>
            <w:r w:rsidRPr="00C26633">
              <w:rPr>
                <w:rFonts w:cs="Arial"/>
                <w:i/>
                <w:color w:val="000000" w:themeColor="text1"/>
                <w:lang w:val="es-CL"/>
                <w:rPrChange w:id="2366" w:author="John Rathkamp Swnburn" w:date="2017-09-06T15:36:00Z">
                  <w:rPr>
                    <w:rFonts w:cs="Arial"/>
                    <w:color w:val="000000" w:themeColor="text1"/>
                    <w:lang w:val="es-CL"/>
                  </w:rPr>
                </w:rPrChange>
              </w:rPr>
              <w:t>Anteproyecto referencial</w:t>
            </w:r>
          </w:p>
        </w:tc>
      </w:tr>
    </w:tbl>
    <w:p w14:paraId="23BAC69E" w14:textId="77777777" w:rsidR="00BA0062" w:rsidRPr="001E01A7" w:rsidRDefault="00BA0062" w:rsidP="00BA0062">
      <w:pPr>
        <w:rPr>
          <w:rFonts w:cs="Arial"/>
          <w:lang w:val="es-CL"/>
        </w:rPr>
      </w:pPr>
    </w:p>
    <w:p w14:paraId="4F625F22" w14:textId="07FCF2B7" w:rsidR="00BA0062" w:rsidRPr="001E01A7" w:rsidRDefault="00BA0062" w:rsidP="00BA0062">
      <w:pPr>
        <w:rPr>
          <w:rFonts w:cs="Arial"/>
          <w:lang w:val="es-CL"/>
        </w:rPr>
      </w:pPr>
      <w:del w:id="2367" w:author="John Rathkamp Swnburn" w:date="2017-09-06T15:36:00Z">
        <w:r w:rsidRPr="001E01A7" w:rsidDel="00C26633">
          <w:rPr>
            <w:rFonts w:cs="Arial"/>
            <w:lang w:val="es-CL"/>
          </w:rPr>
          <w:br w:type="page"/>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AD4908" w14:paraId="7F07C1F9" w14:textId="77777777" w:rsidTr="006F11AB">
        <w:tc>
          <w:tcPr>
            <w:tcW w:w="2539" w:type="dxa"/>
            <w:shd w:val="clear" w:color="auto" w:fill="244061" w:themeFill="accent1" w:themeFillShade="80"/>
          </w:tcPr>
          <w:p w14:paraId="0BE87C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710F9D05" w14:textId="77777777" w:rsidR="00BA0062" w:rsidRPr="001E01A7" w:rsidRDefault="006B46DA" w:rsidP="00BA0062">
            <w:pPr>
              <w:rPr>
                <w:rFonts w:cs="Arial"/>
                <w:lang w:val="es-CL"/>
              </w:rPr>
            </w:pPr>
            <w:r w:rsidRPr="001E01A7">
              <w:rPr>
                <w:rFonts w:cs="Arial"/>
                <w:b/>
                <w:color w:val="244061" w:themeColor="accent1" w:themeShade="80"/>
                <w:lang w:val="es-CL"/>
              </w:rPr>
              <w:t xml:space="preserve">8.4.3 </w:t>
            </w:r>
            <w:r w:rsidR="00BA0062" w:rsidRPr="001E01A7">
              <w:rPr>
                <w:rFonts w:cs="Arial"/>
                <w:b/>
                <w:color w:val="244061" w:themeColor="accent1" w:themeShade="80"/>
                <w:lang w:val="es-CL"/>
              </w:rPr>
              <w:t>SERVICIO DE CUSTODIA, SELLADO Y EMBALAJE DE EQUIPAJE</w:t>
            </w:r>
          </w:p>
        </w:tc>
      </w:tr>
      <w:tr w:rsidR="00BA0062" w:rsidRPr="00AD4908" w14:paraId="09C2E767" w14:textId="77777777" w:rsidTr="006F11AB">
        <w:tc>
          <w:tcPr>
            <w:tcW w:w="2539" w:type="dxa"/>
            <w:shd w:val="clear" w:color="auto" w:fill="auto"/>
          </w:tcPr>
          <w:p w14:paraId="67A962B8" w14:textId="77777777" w:rsidR="00BA0062" w:rsidRPr="001E01A7" w:rsidRDefault="00BA0062" w:rsidP="00BA0062">
            <w:pPr>
              <w:rPr>
                <w:rFonts w:cs="Arial"/>
                <w:color w:val="FFFFFF" w:themeColor="background1"/>
                <w:lang w:val="es-CL"/>
              </w:rPr>
            </w:pPr>
          </w:p>
        </w:tc>
        <w:tc>
          <w:tcPr>
            <w:tcW w:w="7396" w:type="dxa"/>
            <w:shd w:val="clear" w:color="auto" w:fill="auto"/>
          </w:tcPr>
          <w:p w14:paraId="683D1105" w14:textId="77777777" w:rsidR="00BA0062" w:rsidRPr="001E01A7" w:rsidRDefault="00BA0062" w:rsidP="00BA0062">
            <w:pPr>
              <w:rPr>
                <w:rFonts w:cs="Arial"/>
                <w:b/>
                <w:color w:val="244061" w:themeColor="accent1" w:themeShade="80"/>
                <w:lang w:val="es-CL"/>
              </w:rPr>
            </w:pPr>
          </w:p>
        </w:tc>
      </w:tr>
      <w:tr w:rsidR="00BA0062" w:rsidRPr="001E01A7" w14:paraId="6FEB457D" w14:textId="77777777" w:rsidTr="006F11AB">
        <w:tc>
          <w:tcPr>
            <w:tcW w:w="2539" w:type="dxa"/>
            <w:shd w:val="clear" w:color="auto" w:fill="244061" w:themeFill="accent1" w:themeFillShade="80"/>
          </w:tcPr>
          <w:p w14:paraId="153414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9F75101" w14:textId="77777777" w:rsidR="00BA0062" w:rsidRPr="001E01A7" w:rsidRDefault="00BA0062" w:rsidP="00BA0062">
            <w:pPr>
              <w:rPr>
                <w:rFonts w:cs="Arial"/>
                <w:lang w:val="es-CL"/>
              </w:rPr>
            </w:pPr>
            <w:r w:rsidRPr="001E01A7">
              <w:rPr>
                <w:rFonts w:cs="Arial"/>
                <w:lang w:val="es-CL"/>
              </w:rPr>
              <w:t>1.10.9.3.2 c)</w:t>
            </w:r>
          </w:p>
        </w:tc>
      </w:tr>
      <w:tr w:rsidR="00BA0062" w:rsidRPr="00AD4908" w14:paraId="1FFA8096" w14:textId="77777777" w:rsidTr="006F11AB">
        <w:tc>
          <w:tcPr>
            <w:tcW w:w="2539" w:type="dxa"/>
            <w:shd w:val="clear" w:color="auto" w:fill="244061" w:themeFill="accent1" w:themeFillShade="80"/>
          </w:tcPr>
          <w:p w14:paraId="2FD5BA1B"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355174A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el servicio de custodia, sellado y </w:t>
            </w:r>
            <w:r w:rsidR="00635250" w:rsidRPr="001E01A7">
              <w:rPr>
                <w:rFonts w:cs="Arial"/>
                <w:lang w:val="es-CL"/>
              </w:rPr>
              <w:t>embalaje de</w:t>
            </w:r>
            <w:r w:rsidRPr="001E01A7">
              <w:rPr>
                <w:rFonts w:cs="Arial"/>
                <w:lang w:val="es-CL"/>
              </w:rPr>
              <w:t xml:space="preserve"> equipaje, considerando para estos efectos que ello no cause cambios significativos o interfiera con los flujos de pasajeros y tráfico de público general en el Área de la Concesión, ni alterar la operación normal y seguridad del Aeropuerto. </w:t>
            </w:r>
          </w:p>
          <w:p w14:paraId="10F4F22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Respecto del servicio de custodia, el Concesionario deberá tomar todas las medidas de seguridad necesarias para una provisión apropiada de este servicio, lo cual será informado por el Concesionario al Inspector Fiscal para su aprobación previa</w:t>
            </w:r>
          </w:p>
        </w:tc>
      </w:tr>
      <w:tr w:rsidR="00BA0062" w:rsidRPr="00AD4908" w14:paraId="367F2D6D" w14:textId="77777777" w:rsidTr="006F11AB">
        <w:tc>
          <w:tcPr>
            <w:tcW w:w="2539" w:type="dxa"/>
            <w:shd w:val="clear" w:color="auto" w:fill="FFFFFF" w:themeFill="background1"/>
          </w:tcPr>
          <w:p w14:paraId="6823B9BB" w14:textId="77777777" w:rsidR="00BA0062" w:rsidRPr="001E01A7" w:rsidRDefault="00BA0062" w:rsidP="00BA0062">
            <w:pPr>
              <w:rPr>
                <w:rFonts w:cs="Arial"/>
                <w:lang w:val="es-CL"/>
              </w:rPr>
            </w:pPr>
          </w:p>
        </w:tc>
        <w:tc>
          <w:tcPr>
            <w:tcW w:w="7396" w:type="dxa"/>
            <w:shd w:val="clear" w:color="auto" w:fill="FFFFFF" w:themeFill="background1"/>
          </w:tcPr>
          <w:p w14:paraId="3D992076" w14:textId="77777777" w:rsidR="00BA0062" w:rsidRPr="001E01A7" w:rsidRDefault="00BA0062" w:rsidP="00BA0062">
            <w:pPr>
              <w:rPr>
                <w:rFonts w:cs="Arial"/>
                <w:lang w:val="es-CL"/>
              </w:rPr>
            </w:pPr>
          </w:p>
        </w:tc>
      </w:tr>
      <w:tr w:rsidR="00BA0062" w:rsidRPr="00AD4908" w14:paraId="6947C760" w14:textId="77777777" w:rsidTr="006F11AB">
        <w:tc>
          <w:tcPr>
            <w:tcW w:w="2539" w:type="dxa"/>
            <w:shd w:val="clear" w:color="auto" w:fill="DBE5F1" w:themeFill="accent1" w:themeFillTint="33"/>
          </w:tcPr>
          <w:p w14:paraId="47FE9147" w14:textId="77777777" w:rsidR="00A56740" w:rsidRPr="001E01A7" w:rsidRDefault="00A56740" w:rsidP="00BA0062">
            <w:pPr>
              <w:rPr>
                <w:rFonts w:cs="Arial"/>
                <w:color w:val="000000" w:themeColor="text1"/>
                <w:lang w:val="es-CL"/>
              </w:rPr>
            </w:pPr>
          </w:p>
          <w:p w14:paraId="0C18331A"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76D2BE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23A5DB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42A07AE" w14:textId="77777777" w:rsidR="00E87A51" w:rsidRPr="001E01A7" w:rsidRDefault="00E87A51" w:rsidP="00E87A51">
            <w:pPr>
              <w:rPr>
                <w:rFonts w:cs="Arial"/>
                <w:color w:val="000000" w:themeColor="text1"/>
                <w:lang w:val="es-CL"/>
              </w:rPr>
            </w:pPr>
          </w:p>
          <w:p w14:paraId="7B755BA6"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49ED6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F25A39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201DEE1" w14:textId="77777777" w:rsidR="00E87A51" w:rsidRPr="001E01A7" w:rsidRDefault="00E87A51" w:rsidP="00E87A51">
            <w:pPr>
              <w:rPr>
                <w:rFonts w:cs="Arial"/>
                <w:color w:val="000000" w:themeColor="text1"/>
                <w:lang w:val="es-CL"/>
              </w:rPr>
            </w:pPr>
          </w:p>
          <w:p w14:paraId="0CD01D5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702E7B4" w14:textId="3E256C75"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368" w:author="John Rathkamp Swnburn" w:date="2017-09-06T13:29:00Z">
              <w:r w:rsidRPr="001E01A7" w:rsidDel="00F117B9">
                <w:rPr>
                  <w:color w:val="000000" w:themeColor="text1"/>
                  <w:spacing w:val="-2"/>
                  <w:szCs w:val="18"/>
                  <w:lang w:val="es-CL"/>
                </w:rPr>
                <w:delText>trimestrialmente</w:delText>
              </w:r>
            </w:del>
            <w:ins w:id="2369" w:author="John Rathkamp Swnburn" w:date="2017-09-06T13:29:00Z">
              <w:r w:rsidR="00F117B9" w:rsidRPr="001E01A7">
                <w:rPr>
                  <w:color w:val="000000" w:themeColor="text1"/>
                  <w:spacing w:val="-2"/>
                  <w:szCs w:val="18"/>
                  <w:lang w:val="es-CL"/>
                </w:rPr>
                <w:t>trimestralmente</w:t>
              </w:r>
            </w:ins>
          </w:p>
          <w:p w14:paraId="357FAE59" w14:textId="218A5A3C"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370" w:author="John Rathkamp Swnburn" w:date="2017-09-06T13:29:00Z">
              <w:r w:rsidRPr="001E01A7" w:rsidDel="00F117B9">
                <w:rPr>
                  <w:color w:val="000000" w:themeColor="text1"/>
                  <w:spacing w:val="-2"/>
                  <w:szCs w:val="18"/>
                  <w:lang w:val="es-CL"/>
                </w:rPr>
                <w:delText>trimestrialment</w:delText>
              </w:r>
            </w:del>
            <w:ins w:id="2371" w:author="John Rathkamp Swnburn" w:date="2017-09-06T13:29:00Z">
              <w:r w:rsidR="00F117B9" w:rsidRPr="001E01A7">
                <w:rPr>
                  <w:color w:val="000000" w:themeColor="text1"/>
                  <w:spacing w:val="-2"/>
                  <w:szCs w:val="18"/>
                  <w:lang w:val="es-CL"/>
                </w:rPr>
                <w:t>trimestralmente</w:t>
              </w:r>
            </w:ins>
          </w:p>
          <w:p w14:paraId="7E504A85" w14:textId="79E769DF" w:rsidR="00BA0062" w:rsidRPr="001E01A7" w:rsidRDefault="00635250" w:rsidP="00D97C23">
            <w:pPr>
              <w:pStyle w:val="Prrafodelista"/>
              <w:numPr>
                <w:ilvl w:val="0"/>
                <w:numId w:val="13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372" w:author="John Rathkamp Swnburn" w:date="2017-09-06T13:29:00Z">
              <w:r w:rsidR="00E87A51" w:rsidRPr="001E01A7" w:rsidDel="00F117B9">
                <w:rPr>
                  <w:color w:val="000000" w:themeColor="text1"/>
                  <w:spacing w:val="-2"/>
                  <w:szCs w:val="18"/>
                  <w:lang w:val="es-CL"/>
                </w:rPr>
                <w:delText>segun</w:delText>
              </w:r>
            </w:del>
            <w:ins w:id="2373" w:author="John Rathkamp Swnburn" w:date="2017-09-06T13:29: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7503675A" w14:textId="77777777" w:rsidTr="006F11AB">
        <w:trPr>
          <w:trHeight w:val="74"/>
        </w:trPr>
        <w:tc>
          <w:tcPr>
            <w:tcW w:w="2539" w:type="dxa"/>
          </w:tcPr>
          <w:p w14:paraId="01B89FD8" w14:textId="77777777" w:rsidR="00BA0062" w:rsidRPr="001E01A7" w:rsidRDefault="00BA0062" w:rsidP="00BA0062">
            <w:pPr>
              <w:rPr>
                <w:rFonts w:cs="Arial"/>
                <w:color w:val="000000" w:themeColor="text1"/>
                <w:lang w:val="es-CL"/>
              </w:rPr>
            </w:pPr>
          </w:p>
        </w:tc>
        <w:tc>
          <w:tcPr>
            <w:tcW w:w="7396" w:type="dxa"/>
          </w:tcPr>
          <w:p w14:paraId="22D8DF83" w14:textId="77777777" w:rsidR="00BA0062" w:rsidRPr="001E01A7" w:rsidRDefault="00BA0062" w:rsidP="00BA0062">
            <w:pPr>
              <w:rPr>
                <w:rFonts w:cs="Arial"/>
                <w:color w:val="000000" w:themeColor="text1"/>
                <w:lang w:val="es-CL"/>
              </w:rPr>
            </w:pPr>
          </w:p>
        </w:tc>
      </w:tr>
      <w:tr w:rsidR="00BA0062" w:rsidRPr="00AD4908" w14:paraId="4F3EF726" w14:textId="77777777" w:rsidTr="006F11AB">
        <w:tc>
          <w:tcPr>
            <w:tcW w:w="2539" w:type="dxa"/>
            <w:shd w:val="clear" w:color="auto" w:fill="BFBFBF" w:themeFill="background1" w:themeFillShade="BF"/>
          </w:tcPr>
          <w:p w14:paraId="1EA0D278" w14:textId="77777777" w:rsidR="00F10BA9" w:rsidRPr="001E01A7" w:rsidRDefault="00F10BA9" w:rsidP="00F10BA9">
            <w:pPr>
              <w:rPr>
                <w:rFonts w:cs="Arial"/>
                <w:color w:val="000000" w:themeColor="text1"/>
                <w:lang w:val="es-CL"/>
              </w:rPr>
            </w:pPr>
          </w:p>
          <w:p w14:paraId="1AB7194B"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7D52019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1442FE"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7A5AE037" w14:textId="77777777" w:rsidR="00BA0062" w:rsidRPr="001E01A7" w:rsidRDefault="008F26A8"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0B5884EF" w14:textId="77777777" w:rsidR="00BA0062" w:rsidRPr="001E01A7" w:rsidRDefault="00BA0062" w:rsidP="00BA0062">
            <w:pPr>
              <w:rPr>
                <w:rFonts w:cs="Arial"/>
                <w:color w:val="000000" w:themeColor="text1"/>
                <w:lang w:val="es-CL"/>
              </w:rPr>
            </w:pPr>
          </w:p>
          <w:p w14:paraId="5DF08E7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7096CD5D" w14:textId="1F1A1A55" w:rsidR="00BA0062" w:rsidRPr="001E01A7" w:rsidRDefault="00BA0062" w:rsidP="00D97C23">
            <w:pPr>
              <w:pStyle w:val="Prrafodelista"/>
              <w:numPr>
                <w:ilvl w:val="0"/>
                <w:numId w:val="85"/>
              </w:numPr>
              <w:contextualSpacing w:val="0"/>
              <w:rPr>
                <w:rFonts w:cs="Arial"/>
                <w:color w:val="000000" w:themeColor="text1"/>
                <w:lang w:val="es-CL"/>
              </w:rPr>
            </w:pPr>
            <w:r w:rsidRPr="001E01A7">
              <w:rPr>
                <w:rFonts w:cs="Arial"/>
                <w:color w:val="000000" w:themeColor="text1"/>
                <w:lang w:val="es-CL"/>
              </w:rPr>
              <w:t xml:space="preserve">Para el servicio prestado es utilizada una máquina de Rayos X con un procedimiento de ingreso de equipajes que inicia solicitando al cliente su pasaporte o cédula de identidad con el fin de registrar sus datos en sistema a utilizar por el </w:t>
            </w:r>
            <w:r w:rsidR="00BC0BE1">
              <w:rPr>
                <w:rFonts w:cs="Arial"/>
                <w:color w:val="000000" w:themeColor="text1"/>
                <w:lang w:val="es-CL"/>
              </w:rPr>
              <w:t>Contratante</w:t>
            </w:r>
            <w:r w:rsidRPr="001E01A7">
              <w:rPr>
                <w:rFonts w:cs="Arial"/>
                <w:color w:val="000000" w:themeColor="text1"/>
                <w:lang w:val="es-CL"/>
              </w:rPr>
              <w:t xml:space="preserve"> de Custodia Equipaje, siendo transportado el equipaje por la máquina de rayos X y posteriormente puestos en los racks de almacenamiento para efectos de retiro, teniendo el usuario que presentar el voucher (comprobante) que recibió al momento de ingresar sus pertenencias.</w:t>
            </w:r>
          </w:p>
          <w:p w14:paraId="645149F7" w14:textId="77777777" w:rsidR="00BA0062" w:rsidRPr="001E01A7" w:rsidRDefault="00BA0062" w:rsidP="00BA0062">
            <w:pPr>
              <w:rPr>
                <w:rFonts w:cs="Arial"/>
                <w:color w:val="000000" w:themeColor="text1"/>
                <w:lang w:val="es-CL"/>
              </w:rPr>
            </w:pPr>
          </w:p>
          <w:p w14:paraId="1D8F7933"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Respecto de la custodia, se excluye para esta el atributo de “Comodidad de la Ubicación”, por razones de seguridad Esta debe estar distante de las áreas de circulación de pasajeros.</w:t>
            </w:r>
          </w:p>
          <w:p w14:paraId="242965A8" w14:textId="77777777" w:rsidR="00BA0062" w:rsidRPr="001E01A7" w:rsidRDefault="00BA0062" w:rsidP="00BA0062">
            <w:pPr>
              <w:rPr>
                <w:rFonts w:cs="Arial"/>
                <w:color w:val="000000" w:themeColor="text1"/>
                <w:lang w:val="es-CL"/>
              </w:rPr>
            </w:pPr>
          </w:p>
          <w:p w14:paraId="632DA67C"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 xml:space="preserve">A diferencia, el servicio de sellado de equipaje se </w:t>
            </w:r>
            <w:r w:rsidR="00635250" w:rsidRPr="001E01A7">
              <w:rPr>
                <w:rFonts w:cs="Arial"/>
                <w:color w:val="000000" w:themeColor="text1"/>
                <w:lang w:val="es-CL"/>
              </w:rPr>
              <w:t>posicionará</w:t>
            </w:r>
            <w:r w:rsidRPr="001E01A7">
              <w:rPr>
                <w:rFonts w:cs="Arial"/>
                <w:color w:val="000000" w:themeColor="text1"/>
                <w:lang w:val="es-CL"/>
              </w:rPr>
              <w:t xml:space="preserve"> con buena visibilidad desde el flujo normal de pasajeros de </w:t>
            </w:r>
            <w:r w:rsidR="00635250" w:rsidRPr="001E01A7">
              <w:rPr>
                <w:rFonts w:cs="Arial"/>
                <w:color w:val="000000" w:themeColor="text1"/>
                <w:lang w:val="es-CL"/>
              </w:rPr>
              <w:t>salida,</w:t>
            </w:r>
            <w:r w:rsidRPr="001E01A7">
              <w:rPr>
                <w:rFonts w:cs="Arial"/>
                <w:color w:val="000000" w:themeColor="text1"/>
                <w:lang w:val="es-CL"/>
              </w:rPr>
              <w:t xml:space="preserve"> pero de manera a no afectar este flujo.</w:t>
            </w:r>
          </w:p>
          <w:p w14:paraId="6958D5AF" w14:textId="77777777" w:rsidR="00BA0062" w:rsidRPr="001E01A7" w:rsidRDefault="00BA0062" w:rsidP="00BA0062">
            <w:pPr>
              <w:rPr>
                <w:rFonts w:cs="Arial"/>
                <w:color w:val="000000" w:themeColor="text1"/>
                <w:lang w:val="es-CL"/>
              </w:rPr>
            </w:pPr>
          </w:p>
          <w:p w14:paraId="100A9755"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015C5BEB" w14:textId="2F0E860B" w:rsidR="00BA0062" w:rsidRPr="001E01A7" w:rsidRDefault="00BA0062" w:rsidP="00D97C23">
            <w:pPr>
              <w:pStyle w:val="Prrafodelista"/>
              <w:numPr>
                <w:ilvl w:val="0"/>
                <w:numId w:val="124"/>
              </w:numPr>
              <w:rPr>
                <w:rFonts w:cs="Arial"/>
                <w:b/>
                <w:color w:val="000000" w:themeColor="text1"/>
                <w:lang w:val="es-CL"/>
              </w:rPr>
            </w:pPr>
            <w:del w:id="2374" w:author="John Rathkamp Swnburn" w:date="2017-09-06T13:29:00Z">
              <w:r w:rsidRPr="001E01A7" w:rsidDel="00F117B9">
                <w:rPr>
                  <w:rFonts w:cs="Arial"/>
                  <w:color w:val="000000" w:themeColor="text1"/>
                  <w:lang w:val="es-CL"/>
                </w:rPr>
                <w:delText>Minimo</w:delText>
              </w:r>
            </w:del>
            <w:ins w:id="2375" w:author="John Rathkamp Swnburn" w:date="2017-09-06T13:29:00Z">
              <w:r w:rsidR="00F117B9" w:rsidRPr="001E01A7">
                <w:rPr>
                  <w:rFonts w:cs="Arial"/>
                  <w:color w:val="000000" w:themeColor="text1"/>
                  <w:lang w:val="es-CL"/>
                </w:rPr>
                <w:t>Mínimo</w:t>
              </w:r>
            </w:ins>
            <w:r w:rsidRPr="001E01A7">
              <w:rPr>
                <w:rFonts w:cs="Arial"/>
                <w:color w:val="000000" w:themeColor="text1"/>
                <w:lang w:val="es-CL"/>
              </w:rPr>
              <w:t xml:space="preserve"> 1h30 antes de un vuelo </w:t>
            </w:r>
            <w:del w:id="2376" w:author="John Rathkamp Swnburn" w:date="2017-09-06T13:29:00Z">
              <w:r w:rsidRPr="001E01A7" w:rsidDel="00F117B9">
                <w:rPr>
                  <w:rFonts w:cs="Arial"/>
                  <w:color w:val="000000" w:themeColor="text1"/>
                  <w:lang w:val="es-CL"/>
                </w:rPr>
                <w:delText>domestico</w:delText>
              </w:r>
            </w:del>
            <w:ins w:id="2377" w:author="John Rathkamp Swnburn" w:date="2017-09-06T13:29:00Z">
              <w:r w:rsidR="00F117B9" w:rsidRPr="001E01A7">
                <w:rPr>
                  <w:rFonts w:cs="Arial"/>
                  <w:color w:val="000000" w:themeColor="text1"/>
                  <w:lang w:val="es-CL"/>
                </w:rPr>
                <w:t>doméstico</w:t>
              </w:r>
            </w:ins>
            <w:r w:rsidRPr="001E01A7">
              <w:rPr>
                <w:rFonts w:cs="Arial"/>
                <w:color w:val="000000" w:themeColor="text1"/>
                <w:lang w:val="es-CL"/>
              </w:rPr>
              <w:t xml:space="preserve"> y 2h30 antes de un vuelo internacional y hasta el embarque del </w:t>
            </w:r>
            <w:del w:id="2378" w:author="John Rathkamp Swnburn" w:date="2017-09-06T13:29:00Z">
              <w:r w:rsidRPr="001E01A7" w:rsidDel="00F117B9">
                <w:rPr>
                  <w:rFonts w:cs="Arial"/>
                  <w:color w:val="000000" w:themeColor="text1"/>
                  <w:lang w:val="es-CL"/>
                </w:rPr>
                <w:delText>ultimo</w:delText>
              </w:r>
            </w:del>
            <w:ins w:id="2379" w:author="John Rathkamp Swnburn" w:date="2017-09-06T13:29:00Z">
              <w:r w:rsidR="00F117B9" w:rsidRPr="001E01A7">
                <w:rPr>
                  <w:rFonts w:cs="Arial"/>
                  <w:color w:val="000000" w:themeColor="text1"/>
                  <w:lang w:val="es-CL"/>
                </w:rPr>
                <w:t>último</w:t>
              </w:r>
            </w:ins>
            <w:r w:rsidRPr="001E01A7">
              <w:rPr>
                <w:rFonts w:cs="Arial"/>
                <w:color w:val="000000" w:themeColor="text1"/>
                <w:lang w:val="es-CL"/>
              </w:rPr>
              <w:t xml:space="preserve"> vuelo planificado y comunicado por SC NUEVO PUDAHUEL, </w:t>
            </w:r>
            <w:del w:id="2380" w:author="John Rathkamp Swnburn" w:date="2017-09-06T13:29:00Z">
              <w:r w:rsidRPr="001E01A7" w:rsidDel="00F117B9">
                <w:rPr>
                  <w:rFonts w:cs="Arial"/>
                  <w:color w:val="000000" w:themeColor="text1"/>
                  <w:lang w:val="es-CL"/>
                </w:rPr>
                <w:delText>inlcuyendo</w:delText>
              </w:r>
            </w:del>
            <w:ins w:id="2381" w:author="John Rathkamp Swnburn" w:date="2017-09-06T13:29:00Z">
              <w:r w:rsidR="00F117B9" w:rsidRPr="001E01A7">
                <w:rPr>
                  <w:rFonts w:cs="Arial"/>
                  <w:color w:val="000000" w:themeColor="text1"/>
                  <w:lang w:val="es-CL"/>
                </w:rPr>
                <w:t>incluyendo</w:t>
              </w:r>
            </w:ins>
            <w:r w:rsidRPr="001E01A7">
              <w:rPr>
                <w:rFonts w:cs="Arial"/>
                <w:color w:val="000000" w:themeColor="text1"/>
                <w:lang w:val="es-CL"/>
              </w:rPr>
              <w:t xml:space="preserve"> vuelos retrasados cuando SC NUEVO PUDAHUEL o las </w:t>
            </w:r>
            <w:del w:id="2382" w:author="John Rathkamp Swnburn" w:date="2017-09-06T13:29:00Z">
              <w:r w:rsidRPr="001E01A7" w:rsidDel="00F117B9">
                <w:rPr>
                  <w:rFonts w:cs="Arial"/>
                  <w:color w:val="000000" w:themeColor="text1"/>
                  <w:lang w:val="es-CL"/>
                </w:rPr>
                <w:delText>líineas</w:delText>
              </w:r>
            </w:del>
            <w:ins w:id="2383" w:author="John Rathkamp Swnburn" w:date="2017-09-06T13:29:00Z">
              <w:r w:rsidR="00F117B9" w:rsidRPr="001E01A7">
                <w:rPr>
                  <w:rFonts w:cs="Arial"/>
                  <w:color w:val="000000" w:themeColor="text1"/>
                  <w:lang w:val="es-CL"/>
                </w:rPr>
                <w:t>líneas</w:t>
              </w:r>
            </w:ins>
            <w:r w:rsidRPr="001E01A7">
              <w:rPr>
                <w:rFonts w:cs="Arial"/>
                <w:color w:val="000000" w:themeColor="text1"/>
                <w:lang w:val="es-CL"/>
              </w:rPr>
              <w:t xml:space="preserve"> </w:t>
            </w:r>
            <w:del w:id="2384" w:author="John Rathkamp Swnburn" w:date="2017-09-06T13:29:00Z">
              <w:r w:rsidRPr="001E01A7" w:rsidDel="00F117B9">
                <w:rPr>
                  <w:rFonts w:cs="Arial"/>
                  <w:color w:val="000000" w:themeColor="text1"/>
                  <w:lang w:val="es-CL"/>
                </w:rPr>
                <w:delText>aereas</w:delText>
              </w:r>
            </w:del>
            <w:ins w:id="2385" w:author="John Rathkamp Swnburn" w:date="2017-09-06T13:29:00Z">
              <w:r w:rsidR="00F117B9" w:rsidRPr="001E01A7">
                <w:rPr>
                  <w:rFonts w:cs="Arial"/>
                  <w:color w:val="000000" w:themeColor="text1"/>
                  <w:lang w:val="es-CL"/>
                </w:rPr>
                <w:t>aéreas</w:t>
              </w:r>
            </w:ins>
            <w:r w:rsidRPr="001E01A7">
              <w:rPr>
                <w:rFonts w:cs="Arial"/>
                <w:color w:val="000000" w:themeColor="text1"/>
                <w:lang w:val="es-CL"/>
              </w:rPr>
              <w:t xml:space="preserve"> comuniquen esta </w:t>
            </w:r>
            <w:del w:id="2386" w:author="John Rathkamp Swnburn" w:date="2017-09-06T13:29:00Z">
              <w:r w:rsidRPr="001E01A7" w:rsidDel="00F117B9">
                <w:rPr>
                  <w:rFonts w:cs="Arial"/>
                  <w:color w:val="000000" w:themeColor="text1"/>
                  <w:lang w:val="es-CL"/>
                </w:rPr>
                <w:delText>informacion</w:delText>
              </w:r>
            </w:del>
            <w:ins w:id="2387" w:author="John Rathkamp Swnburn" w:date="2017-09-06T13:29:00Z">
              <w:r w:rsidR="00F117B9" w:rsidRPr="001E01A7">
                <w:rPr>
                  <w:rFonts w:cs="Arial"/>
                  <w:color w:val="000000" w:themeColor="text1"/>
                  <w:lang w:val="es-CL"/>
                </w:rPr>
                <w:t>información</w:t>
              </w:r>
            </w:ins>
            <w:r w:rsidRPr="001E01A7">
              <w:rPr>
                <w:rFonts w:cs="Arial"/>
                <w:color w:val="000000" w:themeColor="text1"/>
                <w:lang w:val="es-CL"/>
              </w:rPr>
              <w:t>.</w:t>
            </w:r>
          </w:p>
        </w:tc>
      </w:tr>
      <w:tr w:rsidR="00BA0062" w:rsidRPr="00AD4908" w14:paraId="3A7129C1" w14:textId="77777777" w:rsidTr="006F11AB">
        <w:tc>
          <w:tcPr>
            <w:tcW w:w="2539" w:type="dxa"/>
          </w:tcPr>
          <w:p w14:paraId="3D9C5029" w14:textId="77777777" w:rsidR="00BA0062" w:rsidRPr="001E01A7" w:rsidRDefault="00BA0062" w:rsidP="00BA0062">
            <w:pPr>
              <w:rPr>
                <w:rFonts w:cs="Arial"/>
                <w:color w:val="000000" w:themeColor="text1"/>
                <w:lang w:val="es-CL"/>
              </w:rPr>
            </w:pPr>
          </w:p>
        </w:tc>
        <w:tc>
          <w:tcPr>
            <w:tcW w:w="7396" w:type="dxa"/>
          </w:tcPr>
          <w:p w14:paraId="30BC14A7" w14:textId="77777777" w:rsidR="00BA0062" w:rsidRPr="001E01A7" w:rsidRDefault="00BA0062" w:rsidP="00BA0062">
            <w:pPr>
              <w:rPr>
                <w:rFonts w:cs="Arial"/>
                <w:b/>
                <w:color w:val="000000" w:themeColor="text1"/>
                <w:lang w:val="es-CL"/>
              </w:rPr>
            </w:pPr>
          </w:p>
        </w:tc>
      </w:tr>
      <w:tr w:rsidR="00BA0062" w:rsidRPr="001E01A7" w14:paraId="74EC7054" w14:textId="77777777" w:rsidTr="006F11AB">
        <w:tc>
          <w:tcPr>
            <w:tcW w:w="2539" w:type="dxa"/>
            <w:shd w:val="clear" w:color="auto" w:fill="BFBFBF" w:themeFill="background1" w:themeFillShade="BF"/>
          </w:tcPr>
          <w:p w14:paraId="225B97D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EDD254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05C2A3A1" w14:textId="77777777" w:rsidTr="006F11AB">
        <w:trPr>
          <w:trHeight w:val="74"/>
        </w:trPr>
        <w:tc>
          <w:tcPr>
            <w:tcW w:w="2539" w:type="dxa"/>
          </w:tcPr>
          <w:p w14:paraId="2D9E4EA9" w14:textId="77777777" w:rsidR="00BA0062" w:rsidRPr="001E01A7" w:rsidRDefault="00BA0062" w:rsidP="00BA0062">
            <w:pPr>
              <w:rPr>
                <w:rFonts w:cs="Arial"/>
                <w:color w:val="000000" w:themeColor="text1"/>
                <w:lang w:val="es-CL"/>
              </w:rPr>
            </w:pPr>
          </w:p>
        </w:tc>
        <w:tc>
          <w:tcPr>
            <w:tcW w:w="7396" w:type="dxa"/>
          </w:tcPr>
          <w:p w14:paraId="2D3C84E2" w14:textId="77777777" w:rsidR="00BA0062" w:rsidRPr="001E01A7" w:rsidRDefault="00BA0062" w:rsidP="00BA0062">
            <w:pPr>
              <w:rPr>
                <w:rFonts w:cs="Arial"/>
                <w:color w:val="000000" w:themeColor="text1"/>
                <w:lang w:val="es-CL"/>
              </w:rPr>
            </w:pPr>
          </w:p>
        </w:tc>
      </w:tr>
      <w:tr w:rsidR="00BA0062" w:rsidRPr="00AD4908" w14:paraId="5653437E" w14:textId="77777777" w:rsidTr="006F11AB">
        <w:tc>
          <w:tcPr>
            <w:tcW w:w="2539" w:type="dxa"/>
            <w:shd w:val="clear" w:color="auto" w:fill="BFBFBF" w:themeFill="background1" w:themeFillShade="BF"/>
          </w:tcPr>
          <w:p w14:paraId="170BFC9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41E5903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1EDB18CD"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6BABACB5" w14:textId="77777777" w:rsidTr="006F11AB">
        <w:tc>
          <w:tcPr>
            <w:tcW w:w="2539" w:type="dxa"/>
          </w:tcPr>
          <w:p w14:paraId="53511C81" w14:textId="77777777" w:rsidR="00BA0062" w:rsidRPr="001E01A7" w:rsidRDefault="00BA0062" w:rsidP="00BA0062">
            <w:pPr>
              <w:rPr>
                <w:rFonts w:cs="Arial"/>
                <w:color w:val="000000" w:themeColor="text1"/>
                <w:lang w:val="es-CL"/>
              </w:rPr>
            </w:pPr>
          </w:p>
        </w:tc>
        <w:tc>
          <w:tcPr>
            <w:tcW w:w="7396" w:type="dxa"/>
          </w:tcPr>
          <w:p w14:paraId="69BF51A2" w14:textId="77777777" w:rsidR="00BA0062" w:rsidRPr="001E01A7" w:rsidRDefault="00BA0062" w:rsidP="00BA0062">
            <w:pPr>
              <w:rPr>
                <w:rFonts w:cs="Arial"/>
                <w:color w:val="000000" w:themeColor="text1"/>
                <w:lang w:val="es-CL"/>
              </w:rPr>
            </w:pPr>
          </w:p>
        </w:tc>
      </w:tr>
      <w:tr w:rsidR="00BA0062" w:rsidRPr="00AD4908" w14:paraId="6C217DF7" w14:textId="77777777" w:rsidTr="006F11AB">
        <w:tc>
          <w:tcPr>
            <w:tcW w:w="2539" w:type="dxa"/>
            <w:shd w:val="clear" w:color="auto" w:fill="BFBFBF" w:themeFill="background1" w:themeFillShade="BF"/>
          </w:tcPr>
          <w:p w14:paraId="340D9B6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910B89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6185FC0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AD4908" w14:paraId="34961217" w14:textId="77777777" w:rsidTr="006F11AB">
        <w:trPr>
          <w:trHeight w:val="74"/>
        </w:trPr>
        <w:tc>
          <w:tcPr>
            <w:tcW w:w="2539" w:type="dxa"/>
          </w:tcPr>
          <w:p w14:paraId="5BEA5122" w14:textId="77777777" w:rsidR="00BA0062" w:rsidRPr="001C622F" w:rsidRDefault="00BA0062" w:rsidP="00BA0062">
            <w:pPr>
              <w:rPr>
                <w:rFonts w:cs="Arial"/>
                <w:color w:val="000000" w:themeColor="text1"/>
                <w:lang w:val="pt-PT"/>
              </w:rPr>
            </w:pPr>
          </w:p>
        </w:tc>
        <w:tc>
          <w:tcPr>
            <w:tcW w:w="7396" w:type="dxa"/>
          </w:tcPr>
          <w:p w14:paraId="47376E7A" w14:textId="77777777" w:rsidR="00BA0062" w:rsidRPr="001C622F" w:rsidRDefault="00BA0062" w:rsidP="00BA0062">
            <w:pPr>
              <w:rPr>
                <w:rFonts w:cs="Arial"/>
                <w:color w:val="000000" w:themeColor="text1"/>
                <w:lang w:val="pt-PT"/>
              </w:rPr>
            </w:pPr>
          </w:p>
        </w:tc>
      </w:tr>
      <w:tr w:rsidR="00BA0062" w:rsidRPr="00AD4908" w14:paraId="6AA15BF9" w14:textId="77777777" w:rsidTr="006F11AB">
        <w:tc>
          <w:tcPr>
            <w:tcW w:w="2539" w:type="dxa"/>
            <w:shd w:val="clear" w:color="auto" w:fill="BFBFBF" w:themeFill="background1" w:themeFillShade="BF"/>
          </w:tcPr>
          <w:p w14:paraId="7C40D90A" w14:textId="77777777" w:rsidR="00BA0062" w:rsidRPr="001E01A7" w:rsidRDefault="00BA0062" w:rsidP="006B46DA">
            <w:pPr>
              <w:jc w:val="left"/>
              <w:rPr>
                <w:rFonts w:cs="Arial"/>
                <w:color w:val="000000" w:themeColor="text1"/>
                <w:lang w:val="es-CL"/>
              </w:rPr>
            </w:pPr>
            <w:r w:rsidRPr="001E01A7">
              <w:rPr>
                <w:rFonts w:cs="Arial"/>
                <w:color w:val="000000" w:themeColor="text1"/>
                <w:lang w:val="es-CL"/>
              </w:rPr>
              <w:lastRenderedPageBreak/>
              <w:t xml:space="preserve">CARACTERÍSTICAS DE LAS INSTALACIONES </w:t>
            </w:r>
          </w:p>
        </w:tc>
        <w:tc>
          <w:tcPr>
            <w:tcW w:w="7396" w:type="dxa"/>
          </w:tcPr>
          <w:p w14:paraId="5ED348E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implantación actual y Anteproyecto Referencial</w:t>
            </w:r>
          </w:p>
        </w:tc>
      </w:tr>
      <w:tr w:rsidR="00BA0062" w:rsidRPr="00AD4908" w14:paraId="09D8E7BE" w14:textId="77777777" w:rsidTr="006F11AB">
        <w:tc>
          <w:tcPr>
            <w:tcW w:w="2539" w:type="dxa"/>
            <w:shd w:val="clear" w:color="auto" w:fill="auto"/>
          </w:tcPr>
          <w:p w14:paraId="4B526248" w14:textId="77777777" w:rsidR="00BA0062" w:rsidRPr="001E01A7" w:rsidRDefault="00BA0062" w:rsidP="00BA0062">
            <w:pPr>
              <w:rPr>
                <w:rFonts w:cs="Arial"/>
                <w:lang w:val="es-CL"/>
              </w:rPr>
            </w:pPr>
          </w:p>
        </w:tc>
        <w:tc>
          <w:tcPr>
            <w:tcW w:w="7396" w:type="dxa"/>
            <w:shd w:val="clear" w:color="auto" w:fill="auto"/>
          </w:tcPr>
          <w:p w14:paraId="3291438B" w14:textId="77777777" w:rsidR="00BA0062" w:rsidRPr="001E01A7" w:rsidRDefault="00BA0062" w:rsidP="00BA0062">
            <w:pPr>
              <w:rPr>
                <w:rFonts w:cs="Arial"/>
                <w:color w:val="000000" w:themeColor="text1"/>
                <w:lang w:val="es-CL"/>
              </w:rPr>
            </w:pPr>
          </w:p>
        </w:tc>
      </w:tr>
      <w:tr w:rsidR="00BA0062" w:rsidRPr="00AD4908" w14:paraId="6AB7C62F" w14:textId="77777777" w:rsidTr="006F11AB">
        <w:tc>
          <w:tcPr>
            <w:tcW w:w="2539" w:type="dxa"/>
            <w:shd w:val="clear" w:color="auto" w:fill="BFBFBF" w:themeFill="background1" w:themeFillShade="BF"/>
          </w:tcPr>
          <w:p w14:paraId="613F18F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4CAED896" w14:textId="139A1103" w:rsidR="00BA0062" w:rsidRPr="001E01A7" w:rsidRDefault="00BA0062" w:rsidP="00D97C23">
            <w:pPr>
              <w:pStyle w:val="Prrafodelista"/>
              <w:numPr>
                <w:ilvl w:val="0"/>
                <w:numId w:val="58"/>
              </w:numPr>
              <w:ind w:left="357" w:hanging="357"/>
              <w:contextualSpacing w:val="0"/>
              <w:jc w:val="left"/>
              <w:rPr>
                <w:rFonts w:cs="Arial"/>
                <w:b/>
                <w:color w:val="000000" w:themeColor="text1"/>
                <w:lang w:val="es-CL"/>
              </w:rPr>
            </w:pPr>
            <w:r w:rsidRPr="001E01A7">
              <w:rPr>
                <w:rFonts w:cs="Arial"/>
                <w:lang w:val="es-CL"/>
              </w:rPr>
              <w:t xml:space="preserve">Base a lo existente, el </w:t>
            </w:r>
            <w:del w:id="2388" w:author="John Rathkamp Swnburn" w:date="2017-09-06T13:29:00Z">
              <w:r w:rsidRPr="001E01A7" w:rsidDel="00F117B9">
                <w:rPr>
                  <w:rFonts w:cs="Arial"/>
                  <w:lang w:val="es-CL"/>
                </w:rPr>
                <w:delText>espario</w:delText>
              </w:r>
            </w:del>
            <w:ins w:id="2389" w:author="John Rathkamp Swnburn" w:date="2017-09-06T13:29:00Z">
              <w:r w:rsidR="00F117B9" w:rsidRPr="001E01A7">
                <w:rPr>
                  <w:rFonts w:cs="Arial"/>
                  <w:lang w:val="es-CL"/>
                </w:rPr>
                <w:t>espacio</w:t>
              </w:r>
            </w:ins>
            <w:r w:rsidRPr="001E01A7">
              <w:rPr>
                <w:rFonts w:cs="Arial"/>
                <w:lang w:val="es-CL"/>
              </w:rPr>
              <w:t xml:space="preserve"> al horizonte 2020 </w:t>
            </w:r>
            <w:r w:rsidR="00635250" w:rsidRPr="001E01A7">
              <w:rPr>
                <w:rFonts w:cs="Arial"/>
                <w:lang w:val="es-CL"/>
              </w:rPr>
              <w:t>será definido</w:t>
            </w:r>
            <w:r w:rsidRPr="001E01A7">
              <w:rPr>
                <w:rFonts w:cs="Arial"/>
                <w:lang w:val="es-CL"/>
              </w:rPr>
              <w:t xml:space="preserve"> en el Proyecto detallado.</w:t>
            </w:r>
          </w:p>
        </w:tc>
      </w:tr>
      <w:tr w:rsidR="00BA0062" w:rsidRPr="00AD4908" w14:paraId="5B03F0A2" w14:textId="77777777" w:rsidTr="006F11AB">
        <w:trPr>
          <w:trHeight w:val="74"/>
        </w:trPr>
        <w:tc>
          <w:tcPr>
            <w:tcW w:w="2539" w:type="dxa"/>
          </w:tcPr>
          <w:p w14:paraId="273AF528" w14:textId="77777777" w:rsidR="00BA0062" w:rsidRPr="001E01A7" w:rsidRDefault="00BA0062" w:rsidP="00BA0062">
            <w:pPr>
              <w:rPr>
                <w:rFonts w:cs="Arial"/>
                <w:lang w:val="es-CL"/>
              </w:rPr>
            </w:pPr>
          </w:p>
        </w:tc>
        <w:tc>
          <w:tcPr>
            <w:tcW w:w="7396" w:type="dxa"/>
          </w:tcPr>
          <w:p w14:paraId="1BDBD195" w14:textId="77777777" w:rsidR="00BA0062" w:rsidRPr="001E01A7" w:rsidRDefault="00BA0062" w:rsidP="00BA0062">
            <w:pPr>
              <w:rPr>
                <w:rFonts w:cs="Arial"/>
                <w:lang w:val="es-CL"/>
              </w:rPr>
            </w:pPr>
          </w:p>
        </w:tc>
      </w:tr>
      <w:tr w:rsidR="00BA0062" w:rsidRPr="00AD4908" w14:paraId="654E7FE1" w14:textId="77777777" w:rsidTr="006F11AB">
        <w:tc>
          <w:tcPr>
            <w:tcW w:w="2539" w:type="dxa"/>
            <w:shd w:val="clear" w:color="auto" w:fill="BFBFBF" w:themeFill="background1" w:themeFillShade="BF"/>
          </w:tcPr>
          <w:p w14:paraId="413356D6"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69971D5E"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AD4908" w14:paraId="632F1332" w14:textId="77777777" w:rsidTr="006F11AB">
        <w:tc>
          <w:tcPr>
            <w:tcW w:w="2539" w:type="dxa"/>
            <w:shd w:val="clear" w:color="auto" w:fill="auto"/>
          </w:tcPr>
          <w:p w14:paraId="0F8CC7B0" w14:textId="77777777" w:rsidR="00BA0062" w:rsidRPr="001E01A7" w:rsidRDefault="00BA0062" w:rsidP="00BA0062">
            <w:pPr>
              <w:rPr>
                <w:rFonts w:cs="Arial"/>
                <w:lang w:val="es-CL"/>
              </w:rPr>
            </w:pPr>
          </w:p>
        </w:tc>
        <w:tc>
          <w:tcPr>
            <w:tcW w:w="7396" w:type="dxa"/>
            <w:shd w:val="clear" w:color="auto" w:fill="auto"/>
          </w:tcPr>
          <w:p w14:paraId="26D56276" w14:textId="77777777" w:rsidR="00BA0062" w:rsidRPr="001E01A7" w:rsidRDefault="00BA0062" w:rsidP="00BA0062">
            <w:pPr>
              <w:rPr>
                <w:rFonts w:cs="Arial"/>
                <w:lang w:val="es-CL"/>
              </w:rPr>
            </w:pPr>
          </w:p>
        </w:tc>
      </w:tr>
      <w:tr w:rsidR="00BA0062" w:rsidRPr="001E01A7" w14:paraId="05B0772B" w14:textId="77777777" w:rsidTr="006F11AB">
        <w:tc>
          <w:tcPr>
            <w:tcW w:w="2539" w:type="dxa"/>
            <w:shd w:val="clear" w:color="auto" w:fill="DBE5F1" w:themeFill="accent1" w:themeFillTint="33"/>
          </w:tcPr>
          <w:p w14:paraId="20004633"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4591CE9F"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390" w:author="John Rathkamp Swnburn" w:date="2017-09-06T15:36:00Z">
                  <w:rPr>
                    <w:rFonts w:cs="Arial"/>
                    <w:color w:val="000000" w:themeColor="text1"/>
                    <w:lang w:val="es-CL"/>
                  </w:rPr>
                </w:rPrChange>
              </w:rPr>
            </w:pPr>
            <w:r w:rsidRPr="00C26633">
              <w:rPr>
                <w:rFonts w:cs="Arial"/>
                <w:i/>
                <w:color w:val="000000" w:themeColor="text1"/>
                <w:lang w:val="es-CL"/>
                <w:rPrChange w:id="2391" w:author="John Rathkamp Swnburn" w:date="2017-09-06T15:36:00Z">
                  <w:rPr>
                    <w:rFonts w:cs="Arial"/>
                    <w:color w:val="000000" w:themeColor="text1"/>
                    <w:lang w:val="es-CL"/>
                  </w:rPr>
                </w:rPrChange>
              </w:rPr>
              <w:t>Anteproyecto Referencial</w:t>
            </w:r>
          </w:p>
        </w:tc>
      </w:tr>
    </w:tbl>
    <w:p w14:paraId="5DD85215" w14:textId="77777777" w:rsidR="00BA0062" w:rsidRPr="001E01A7" w:rsidRDefault="00BA0062" w:rsidP="00BA0062">
      <w:pPr>
        <w:rPr>
          <w:rFonts w:cs="Arial"/>
          <w:lang w:val="es-CL"/>
        </w:rPr>
      </w:pPr>
    </w:p>
    <w:p w14:paraId="4ED1E8F0" w14:textId="41A1FAEF"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AD4908" w14:paraId="5CC7801B" w14:textId="77777777" w:rsidTr="006F11AB">
        <w:tc>
          <w:tcPr>
            <w:tcW w:w="2539" w:type="dxa"/>
            <w:shd w:val="clear" w:color="auto" w:fill="244061" w:themeFill="accent1" w:themeFillShade="80"/>
          </w:tcPr>
          <w:p w14:paraId="65E21B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2E570E2C" w14:textId="77777777" w:rsidR="00BA0062" w:rsidRPr="001E01A7" w:rsidRDefault="006B46DA" w:rsidP="00BA0062">
            <w:pPr>
              <w:rPr>
                <w:rFonts w:cs="Arial"/>
                <w:lang w:val="es-CL"/>
              </w:rPr>
            </w:pPr>
            <w:r w:rsidRPr="001E01A7">
              <w:rPr>
                <w:rFonts w:cs="Arial"/>
                <w:b/>
                <w:color w:val="244061" w:themeColor="accent1" w:themeShade="80"/>
                <w:lang w:val="es-CL"/>
              </w:rPr>
              <w:t xml:space="preserve">8.4.4 </w:t>
            </w:r>
            <w:r w:rsidR="00BA0062" w:rsidRPr="001E01A7">
              <w:rPr>
                <w:rFonts w:cs="Arial"/>
                <w:b/>
                <w:color w:val="244061" w:themeColor="accent1" w:themeShade="80"/>
                <w:lang w:val="es-CL"/>
              </w:rPr>
              <w:t>SERVICIOS A PASAJEROS PRIMERA CLASE Y CLASE EJECUTIVA</w:t>
            </w:r>
          </w:p>
        </w:tc>
      </w:tr>
      <w:tr w:rsidR="00BA0062" w:rsidRPr="00AD4908" w14:paraId="0B6475FD" w14:textId="77777777" w:rsidTr="006F11AB">
        <w:tc>
          <w:tcPr>
            <w:tcW w:w="2539" w:type="dxa"/>
            <w:shd w:val="clear" w:color="auto" w:fill="auto"/>
          </w:tcPr>
          <w:p w14:paraId="6C8A68A4" w14:textId="77777777" w:rsidR="00BA0062" w:rsidRPr="001E01A7" w:rsidRDefault="00BA0062" w:rsidP="00BA0062">
            <w:pPr>
              <w:rPr>
                <w:rFonts w:cs="Arial"/>
                <w:color w:val="FFFFFF" w:themeColor="background1"/>
                <w:lang w:val="es-CL"/>
              </w:rPr>
            </w:pPr>
          </w:p>
        </w:tc>
        <w:tc>
          <w:tcPr>
            <w:tcW w:w="7438" w:type="dxa"/>
            <w:shd w:val="clear" w:color="auto" w:fill="auto"/>
          </w:tcPr>
          <w:p w14:paraId="14DD5DCE" w14:textId="77777777" w:rsidR="00BA0062" w:rsidRPr="001E01A7" w:rsidRDefault="00BA0062" w:rsidP="00BA0062">
            <w:pPr>
              <w:rPr>
                <w:rFonts w:cs="Arial"/>
                <w:b/>
                <w:color w:val="244061" w:themeColor="accent1" w:themeShade="80"/>
                <w:lang w:val="es-CL"/>
              </w:rPr>
            </w:pPr>
          </w:p>
        </w:tc>
      </w:tr>
      <w:tr w:rsidR="00BA0062" w:rsidRPr="001E01A7" w14:paraId="0F890C5A" w14:textId="77777777" w:rsidTr="006F11AB">
        <w:tc>
          <w:tcPr>
            <w:tcW w:w="2539" w:type="dxa"/>
            <w:shd w:val="clear" w:color="auto" w:fill="244061" w:themeFill="accent1" w:themeFillShade="80"/>
          </w:tcPr>
          <w:p w14:paraId="280F2FB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69A58FC3" w14:textId="77777777" w:rsidR="00BA0062" w:rsidRPr="001E01A7" w:rsidRDefault="00BA0062" w:rsidP="00BA0062">
            <w:pPr>
              <w:rPr>
                <w:rFonts w:cs="Arial"/>
                <w:lang w:val="es-CL"/>
              </w:rPr>
            </w:pPr>
            <w:r w:rsidRPr="001E01A7">
              <w:rPr>
                <w:rFonts w:cs="Arial"/>
                <w:lang w:val="es-CL"/>
              </w:rPr>
              <w:t>1.10.9.3.2 d)</w:t>
            </w:r>
          </w:p>
        </w:tc>
      </w:tr>
      <w:tr w:rsidR="00BA0062" w:rsidRPr="00AD4908" w14:paraId="2C3C2A0C" w14:textId="77777777" w:rsidTr="006F11AB">
        <w:tc>
          <w:tcPr>
            <w:tcW w:w="2539" w:type="dxa"/>
            <w:shd w:val="clear" w:color="auto" w:fill="244061" w:themeFill="accent1" w:themeFillShade="80"/>
          </w:tcPr>
          <w:p w14:paraId="17AB8A60"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2AE848C3" w14:textId="63F2E82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servicios a pasajeros de primera clase y clase ejecutiva. Mas </w:t>
            </w:r>
            <w:del w:id="2392" w:author="John Rathkamp Swnburn" w:date="2017-09-06T13:29:00Z">
              <w:r w:rsidRPr="001E01A7" w:rsidDel="00F117B9">
                <w:rPr>
                  <w:rFonts w:cs="Arial"/>
                  <w:lang w:val="es-CL"/>
                </w:rPr>
                <w:delText>alla</w:delText>
              </w:r>
            </w:del>
            <w:ins w:id="2393" w:author="John Rathkamp Swnburn" w:date="2017-09-06T13:29:00Z">
              <w:r w:rsidR="00F117B9" w:rsidRPr="001E01A7">
                <w:rPr>
                  <w:rFonts w:cs="Arial"/>
                  <w:lang w:val="es-CL"/>
                </w:rPr>
                <w:t>allá</w:t>
              </w:r>
            </w:ins>
            <w:r w:rsidRPr="001E01A7">
              <w:rPr>
                <w:rFonts w:cs="Arial"/>
                <w:lang w:val="es-CL"/>
              </w:rPr>
              <w:t xml:space="preserve"> de la puesta a disposición a un lounge, los servicios Premium integra </w:t>
            </w:r>
            <w:r w:rsidR="00635250" w:rsidRPr="001E01A7">
              <w:rPr>
                <w:rFonts w:cs="Arial"/>
                <w:lang w:val="es-CL"/>
              </w:rPr>
              <w:t xml:space="preserve">mucho </w:t>
            </w:r>
            <w:del w:id="2394" w:author="John Rathkamp Swnburn" w:date="2017-09-06T13:29:00Z">
              <w:r w:rsidR="00635250" w:rsidRPr="001E01A7" w:rsidDel="00F117B9">
                <w:rPr>
                  <w:rFonts w:cs="Arial"/>
                  <w:lang w:val="es-CL"/>
                </w:rPr>
                <w:delText>mas</w:delText>
              </w:r>
            </w:del>
            <w:ins w:id="2395" w:author="John Rathkamp Swnburn" w:date="2017-09-06T13:29:00Z">
              <w:r w:rsidR="00F117B9" w:rsidRPr="001E01A7">
                <w:rPr>
                  <w:rFonts w:cs="Arial"/>
                  <w:lang w:val="es-CL"/>
                </w:rPr>
                <w:t>más</w:t>
              </w:r>
            </w:ins>
            <w:r w:rsidR="00635250" w:rsidRPr="001E01A7">
              <w:rPr>
                <w:rFonts w:cs="Arial"/>
                <w:lang w:val="es-CL"/>
              </w:rPr>
              <w:t xml:space="preserve"> servicio</w:t>
            </w:r>
            <w:r w:rsidRPr="001E01A7">
              <w:rPr>
                <w:rFonts w:cs="Arial"/>
                <w:lang w:val="es-CL"/>
              </w:rPr>
              <w:t xml:space="preserve"> </w:t>
            </w:r>
            <w:del w:id="2396" w:author="John Rathkamp Swnburn" w:date="2017-09-06T13:29:00Z">
              <w:r w:rsidRPr="001E01A7" w:rsidDel="00F117B9">
                <w:rPr>
                  <w:rFonts w:cs="Arial"/>
                  <w:lang w:val="es-CL"/>
                </w:rPr>
                <w:delText>potentiales</w:delText>
              </w:r>
            </w:del>
            <w:ins w:id="2397" w:author="John Rathkamp Swnburn" w:date="2017-09-06T13:29:00Z">
              <w:r w:rsidR="00F117B9" w:rsidRPr="001E01A7">
                <w:rPr>
                  <w:rFonts w:cs="Arial"/>
                  <w:lang w:val="es-CL"/>
                </w:rPr>
                <w:t>potenciales</w:t>
              </w:r>
            </w:ins>
            <w:r w:rsidRPr="001E01A7">
              <w:rPr>
                <w:rFonts w:cs="Arial"/>
                <w:lang w:val="es-CL"/>
              </w:rPr>
              <w:t xml:space="preserve"> como las filas dedicadas, el Valet parquin u otros servicios que podría mejorar su tiempo </w:t>
            </w:r>
            <w:del w:id="2398" w:author="John Rathkamp Swnburn" w:date="2017-09-06T13:29:00Z">
              <w:r w:rsidRPr="001E01A7" w:rsidDel="00F117B9">
                <w:rPr>
                  <w:rFonts w:cs="Arial"/>
                  <w:lang w:val="es-CL"/>
                </w:rPr>
                <w:delText>dentre</w:delText>
              </w:r>
            </w:del>
            <w:ins w:id="2399" w:author="John Rathkamp Swnburn" w:date="2017-09-06T13:29:00Z">
              <w:r w:rsidR="00F117B9" w:rsidRPr="001E01A7">
                <w:rPr>
                  <w:rFonts w:cs="Arial"/>
                  <w:lang w:val="es-CL"/>
                </w:rPr>
                <w:t>dentro</w:t>
              </w:r>
            </w:ins>
            <w:r w:rsidRPr="001E01A7">
              <w:rPr>
                <w:rFonts w:cs="Arial"/>
                <w:lang w:val="es-CL"/>
              </w:rPr>
              <w:t xml:space="preserve"> </w:t>
            </w:r>
            <w:del w:id="2400" w:author="John Rathkamp Swnburn" w:date="2017-09-06T13:29:00Z">
              <w:r w:rsidRPr="001E01A7" w:rsidDel="00F117B9">
                <w:rPr>
                  <w:rFonts w:cs="Arial"/>
                  <w:lang w:val="es-CL"/>
                </w:rPr>
                <w:delText>d'el</w:delText>
              </w:r>
            </w:del>
            <w:ins w:id="2401" w:author="John Rathkamp Swnburn" w:date="2017-09-06T13:29:00Z">
              <w:r w:rsidR="00F117B9" w:rsidRPr="001E01A7">
                <w:rPr>
                  <w:rFonts w:cs="Arial"/>
                  <w:lang w:val="es-CL"/>
                </w:rPr>
                <w:t>del</w:t>
              </w:r>
            </w:ins>
            <w:r w:rsidRPr="001E01A7">
              <w:rPr>
                <w:rFonts w:cs="Arial"/>
                <w:lang w:val="es-CL"/>
              </w:rPr>
              <w:t xml:space="preserve"> aeropuerto.</w:t>
            </w:r>
          </w:p>
        </w:tc>
      </w:tr>
      <w:tr w:rsidR="00BA0062" w:rsidRPr="00AD4908" w14:paraId="6A6EC3FB" w14:textId="77777777" w:rsidTr="006F11AB">
        <w:tc>
          <w:tcPr>
            <w:tcW w:w="2539" w:type="dxa"/>
            <w:shd w:val="clear" w:color="auto" w:fill="FFFFFF" w:themeFill="background1"/>
          </w:tcPr>
          <w:p w14:paraId="1B25D398" w14:textId="77777777" w:rsidR="00BA0062" w:rsidRPr="001E01A7" w:rsidRDefault="00BA0062" w:rsidP="00BA0062">
            <w:pPr>
              <w:rPr>
                <w:rFonts w:cs="Arial"/>
                <w:lang w:val="es-CL"/>
              </w:rPr>
            </w:pPr>
          </w:p>
        </w:tc>
        <w:tc>
          <w:tcPr>
            <w:tcW w:w="7438" w:type="dxa"/>
            <w:shd w:val="clear" w:color="auto" w:fill="FFFFFF" w:themeFill="background1"/>
          </w:tcPr>
          <w:p w14:paraId="153341C4" w14:textId="77777777" w:rsidR="00BA0062" w:rsidRPr="001E01A7" w:rsidRDefault="00BA0062" w:rsidP="00BA0062">
            <w:pPr>
              <w:rPr>
                <w:rFonts w:cs="Arial"/>
                <w:lang w:val="es-CL"/>
              </w:rPr>
            </w:pPr>
          </w:p>
        </w:tc>
      </w:tr>
      <w:tr w:rsidR="00BA0062" w:rsidRPr="00AD4908" w14:paraId="49E37F1D" w14:textId="77777777" w:rsidTr="006F11AB">
        <w:tc>
          <w:tcPr>
            <w:tcW w:w="2539" w:type="dxa"/>
            <w:shd w:val="clear" w:color="auto" w:fill="DBE5F1" w:themeFill="accent1" w:themeFillTint="33"/>
          </w:tcPr>
          <w:p w14:paraId="366174D6" w14:textId="77777777" w:rsidR="00A56740" w:rsidRPr="001E01A7" w:rsidRDefault="00A56740" w:rsidP="00BA0062">
            <w:pPr>
              <w:rPr>
                <w:rFonts w:cs="Arial"/>
                <w:color w:val="000000" w:themeColor="text1"/>
                <w:lang w:val="es-CL"/>
              </w:rPr>
            </w:pPr>
          </w:p>
          <w:p w14:paraId="53CC0AD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55C980F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64BAC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95D34BC" w14:textId="77777777" w:rsidR="00E87A51" w:rsidRPr="001E01A7" w:rsidRDefault="00E87A51" w:rsidP="00E87A51">
            <w:pPr>
              <w:rPr>
                <w:rFonts w:cs="Arial"/>
                <w:color w:val="000000" w:themeColor="text1"/>
                <w:lang w:val="es-CL"/>
              </w:rPr>
            </w:pPr>
          </w:p>
          <w:p w14:paraId="37BCFA1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D356D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754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120E179" w14:textId="77777777" w:rsidR="00E87A51" w:rsidRPr="001E01A7" w:rsidRDefault="00E87A51" w:rsidP="00E87A51">
            <w:pPr>
              <w:rPr>
                <w:rFonts w:cs="Arial"/>
                <w:color w:val="000000" w:themeColor="text1"/>
                <w:lang w:val="es-CL"/>
              </w:rPr>
            </w:pPr>
          </w:p>
          <w:p w14:paraId="4576BBDE"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7712167A" w14:textId="00DB5535"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402" w:author="John Rathkamp Swnburn" w:date="2017-09-06T13:29:00Z">
              <w:r w:rsidRPr="001E01A7" w:rsidDel="00F117B9">
                <w:rPr>
                  <w:color w:val="000000" w:themeColor="text1"/>
                  <w:spacing w:val="-2"/>
                  <w:szCs w:val="18"/>
                  <w:lang w:val="es-CL"/>
                </w:rPr>
                <w:delText>trimestrialmente</w:delText>
              </w:r>
            </w:del>
            <w:ins w:id="2403" w:author="John Rathkamp Swnburn" w:date="2017-09-06T13:29:00Z">
              <w:r w:rsidR="00F117B9" w:rsidRPr="001E01A7">
                <w:rPr>
                  <w:color w:val="000000" w:themeColor="text1"/>
                  <w:spacing w:val="-2"/>
                  <w:szCs w:val="18"/>
                  <w:lang w:val="es-CL"/>
                </w:rPr>
                <w:t>trimestralmente</w:t>
              </w:r>
            </w:ins>
          </w:p>
          <w:p w14:paraId="0BF53691" w14:textId="699674F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404" w:author="John Rathkamp Swnburn" w:date="2017-09-06T13:29:00Z">
              <w:r w:rsidRPr="001E01A7" w:rsidDel="00F117B9">
                <w:rPr>
                  <w:color w:val="000000" w:themeColor="text1"/>
                  <w:spacing w:val="-2"/>
                  <w:szCs w:val="18"/>
                  <w:lang w:val="es-CL"/>
                </w:rPr>
                <w:delText>trimestrialment</w:delText>
              </w:r>
            </w:del>
            <w:ins w:id="2405" w:author="John Rathkamp Swnburn" w:date="2017-09-06T13:29:00Z">
              <w:r w:rsidR="00F117B9" w:rsidRPr="001E01A7">
                <w:rPr>
                  <w:color w:val="000000" w:themeColor="text1"/>
                  <w:spacing w:val="-2"/>
                  <w:szCs w:val="18"/>
                  <w:lang w:val="es-CL"/>
                </w:rPr>
                <w:t>trimestralmente</w:t>
              </w:r>
            </w:ins>
          </w:p>
          <w:p w14:paraId="593B100C" w14:textId="334E6BA3" w:rsidR="00BA0062" w:rsidRPr="001E01A7" w:rsidRDefault="00635250" w:rsidP="00D97C23">
            <w:pPr>
              <w:pStyle w:val="Prrafodelista"/>
              <w:numPr>
                <w:ilvl w:val="0"/>
                <w:numId w:val="13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406" w:author="John Rathkamp Swnburn" w:date="2017-09-06T13:29:00Z">
              <w:r w:rsidR="00E87A51" w:rsidRPr="001E01A7" w:rsidDel="00F117B9">
                <w:rPr>
                  <w:color w:val="000000" w:themeColor="text1"/>
                  <w:spacing w:val="-2"/>
                  <w:szCs w:val="18"/>
                  <w:lang w:val="es-CL"/>
                </w:rPr>
                <w:delText>segun</w:delText>
              </w:r>
            </w:del>
            <w:ins w:id="2407" w:author="John Rathkamp Swnburn" w:date="2017-09-06T13:29: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478AAB9" w14:textId="77777777" w:rsidTr="006F11AB">
        <w:trPr>
          <w:trHeight w:val="74"/>
        </w:trPr>
        <w:tc>
          <w:tcPr>
            <w:tcW w:w="2539" w:type="dxa"/>
          </w:tcPr>
          <w:p w14:paraId="379064CF" w14:textId="77777777" w:rsidR="00BA0062" w:rsidRPr="001E01A7" w:rsidRDefault="00BA0062" w:rsidP="00BA0062">
            <w:pPr>
              <w:rPr>
                <w:rFonts w:cs="Arial"/>
                <w:color w:val="000000" w:themeColor="text1"/>
                <w:lang w:val="es-CL"/>
              </w:rPr>
            </w:pPr>
          </w:p>
        </w:tc>
        <w:tc>
          <w:tcPr>
            <w:tcW w:w="7438" w:type="dxa"/>
          </w:tcPr>
          <w:p w14:paraId="39783AE8" w14:textId="77777777" w:rsidR="00BA0062" w:rsidRPr="001E01A7" w:rsidRDefault="00BA0062" w:rsidP="00BA0062">
            <w:pPr>
              <w:rPr>
                <w:rFonts w:cs="Arial"/>
                <w:color w:val="000000" w:themeColor="text1"/>
                <w:lang w:val="es-CL"/>
              </w:rPr>
            </w:pPr>
          </w:p>
        </w:tc>
      </w:tr>
      <w:tr w:rsidR="00BA0062" w:rsidRPr="00AD4908" w14:paraId="2015C177" w14:textId="77777777" w:rsidTr="006F11AB">
        <w:tc>
          <w:tcPr>
            <w:tcW w:w="2539" w:type="dxa"/>
            <w:shd w:val="clear" w:color="auto" w:fill="BFBFBF" w:themeFill="background1" w:themeFillShade="BF"/>
          </w:tcPr>
          <w:p w14:paraId="343A703F" w14:textId="77777777" w:rsidR="00F10BA9" w:rsidRPr="001E01A7" w:rsidRDefault="00F10BA9" w:rsidP="00F10BA9">
            <w:pPr>
              <w:rPr>
                <w:rFonts w:cs="Arial"/>
                <w:color w:val="000000" w:themeColor="text1"/>
                <w:lang w:val="es-CL"/>
              </w:rPr>
            </w:pPr>
          </w:p>
          <w:p w14:paraId="40F0F01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637559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3DBFE70"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9BCF483" w14:textId="2DDACF15" w:rsidR="00BA0062" w:rsidRPr="001E01A7" w:rsidRDefault="00BA0062" w:rsidP="00D97C23">
            <w:pPr>
              <w:pStyle w:val="Prrafodelista"/>
              <w:numPr>
                <w:ilvl w:val="0"/>
                <w:numId w:val="50"/>
              </w:numPr>
              <w:contextualSpacing w:val="0"/>
              <w:jc w:val="left"/>
              <w:rPr>
                <w:rFonts w:cs="Arial"/>
                <w:color w:val="000000" w:themeColor="text1"/>
                <w:lang w:val="es-CL"/>
              </w:rPr>
            </w:pPr>
            <w:del w:id="2408" w:author="John Rathkamp Swnburn" w:date="2017-09-06T13:29:00Z">
              <w:r w:rsidRPr="001E01A7" w:rsidDel="00F117B9">
                <w:rPr>
                  <w:rFonts w:cs="Arial"/>
                  <w:color w:val="000000" w:themeColor="text1"/>
                  <w:lang w:val="es-CL"/>
                </w:rPr>
                <w:delText>Aerolineas</w:delText>
              </w:r>
            </w:del>
            <w:ins w:id="2409" w:author="John Rathkamp Swnburn" w:date="2017-09-06T13:29:00Z">
              <w:r w:rsidR="00F117B9" w:rsidRPr="001E01A7">
                <w:rPr>
                  <w:rFonts w:cs="Arial"/>
                  <w:color w:val="000000" w:themeColor="text1"/>
                  <w:lang w:val="es-CL"/>
                </w:rPr>
                <w:t>Aerolíneas</w:t>
              </w:r>
            </w:ins>
            <w:r w:rsidRPr="001E01A7">
              <w:rPr>
                <w:rFonts w:cs="Arial"/>
                <w:color w:val="000000" w:themeColor="text1"/>
                <w:lang w:val="es-CL"/>
              </w:rPr>
              <w:t xml:space="preserve"> en </w:t>
            </w:r>
            <w:del w:id="2410" w:author="John Rathkamp Swnburn" w:date="2017-09-06T13:29:00Z">
              <w:r w:rsidRPr="001E01A7" w:rsidDel="00F117B9">
                <w:rPr>
                  <w:rFonts w:cs="Arial"/>
                  <w:color w:val="000000" w:themeColor="text1"/>
                  <w:lang w:val="es-CL"/>
                </w:rPr>
                <w:delText>autoprestacion</w:delText>
              </w:r>
            </w:del>
            <w:ins w:id="2411" w:author="John Rathkamp Swnburn" w:date="2017-09-06T13:29:00Z">
              <w:r w:rsidR="00F117B9" w:rsidRPr="001E01A7">
                <w:rPr>
                  <w:rFonts w:cs="Arial"/>
                  <w:color w:val="000000" w:themeColor="text1"/>
                  <w:lang w:val="es-CL"/>
                </w:rPr>
                <w:t>auto prestación</w:t>
              </w:r>
            </w:ins>
            <w:r w:rsidRPr="001E01A7">
              <w:rPr>
                <w:rFonts w:cs="Arial"/>
                <w:color w:val="000000" w:themeColor="text1"/>
                <w:lang w:val="es-CL"/>
              </w:rPr>
              <w:t xml:space="preserve"> o prestando servicios para otras aerolíneas </w:t>
            </w:r>
          </w:p>
          <w:p w14:paraId="10FD400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5E8DF860" w14:textId="77777777" w:rsidR="00BA0062" w:rsidRPr="001E01A7" w:rsidRDefault="00BA0062" w:rsidP="00BA0062">
            <w:pPr>
              <w:rPr>
                <w:rFonts w:cs="Arial"/>
                <w:color w:val="000000" w:themeColor="text1"/>
                <w:lang w:val="es-CL"/>
              </w:rPr>
            </w:pPr>
          </w:p>
          <w:p w14:paraId="077E5EAF"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60310F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 de acuerdo con los contratos</w:t>
            </w:r>
          </w:p>
          <w:p w14:paraId="0EAE2F0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Servicios provistos, entre otros, en la cantidad requerida en conexión con el número de pasajeros vinculados al Aeropuerto dentro del Área de Concesión:</w:t>
            </w:r>
          </w:p>
          <w:p w14:paraId="4B4E862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CIP</w:t>
            </w:r>
          </w:p>
          <w:p w14:paraId="1E7CFD2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VIP</w:t>
            </w:r>
          </w:p>
          <w:p w14:paraId="3C0988F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de reuniones</w:t>
            </w:r>
          </w:p>
          <w:p w14:paraId="54D8D2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con instalaciones computacionales y para enviar/recibir datos</w:t>
            </w:r>
          </w:p>
          <w:p w14:paraId="1D167031"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Filas dedicadas y otros servicios exclusivos (valet </w:t>
            </w:r>
            <w:r w:rsidR="00635250" w:rsidRPr="001E01A7">
              <w:rPr>
                <w:rFonts w:cs="Arial"/>
                <w:color w:val="000000" w:themeColor="text1"/>
                <w:lang w:val="es-CL"/>
              </w:rPr>
              <w:t>parking, etc.</w:t>
            </w:r>
            <w:r w:rsidRPr="001E01A7">
              <w:rPr>
                <w:rFonts w:cs="Arial"/>
                <w:color w:val="000000" w:themeColor="text1"/>
                <w:lang w:val="es-CL"/>
              </w:rPr>
              <w:t>)</w:t>
            </w:r>
          </w:p>
          <w:p w14:paraId="00DAD6A1" w14:textId="77777777" w:rsidR="00BA0062" w:rsidRPr="001E01A7" w:rsidRDefault="00BA0062" w:rsidP="00BA0062">
            <w:pPr>
              <w:rPr>
                <w:rFonts w:cs="Arial"/>
                <w:b/>
                <w:color w:val="000000" w:themeColor="text1"/>
                <w:lang w:val="es-CL"/>
              </w:rPr>
            </w:pPr>
          </w:p>
          <w:p w14:paraId="66689542"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532FCB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AD4908" w14:paraId="4E6DE994" w14:textId="77777777" w:rsidTr="006F11AB">
        <w:tc>
          <w:tcPr>
            <w:tcW w:w="2539" w:type="dxa"/>
          </w:tcPr>
          <w:p w14:paraId="7DABA28E" w14:textId="77777777" w:rsidR="00BA0062" w:rsidRPr="001E01A7" w:rsidRDefault="00BA0062" w:rsidP="00BA0062">
            <w:pPr>
              <w:rPr>
                <w:rFonts w:cs="Arial"/>
                <w:color w:val="000000" w:themeColor="text1"/>
                <w:lang w:val="es-CL"/>
              </w:rPr>
            </w:pPr>
          </w:p>
        </w:tc>
        <w:tc>
          <w:tcPr>
            <w:tcW w:w="7438" w:type="dxa"/>
          </w:tcPr>
          <w:p w14:paraId="3C8827DC" w14:textId="77777777" w:rsidR="00BA0062" w:rsidRPr="001E01A7" w:rsidRDefault="00BA0062" w:rsidP="00BA0062">
            <w:pPr>
              <w:rPr>
                <w:rFonts w:cs="Arial"/>
                <w:b/>
                <w:color w:val="000000" w:themeColor="text1"/>
                <w:lang w:val="es-CL"/>
              </w:rPr>
            </w:pPr>
          </w:p>
        </w:tc>
      </w:tr>
      <w:tr w:rsidR="00BA0062" w:rsidRPr="001E01A7" w14:paraId="78344F7F" w14:textId="77777777" w:rsidTr="006F11AB">
        <w:tc>
          <w:tcPr>
            <w:tcW w:w="2539" w:type="dxa"/>
            <w:shd w:val="clear" w:color="auto" w:fill="BFBFBF" w:themeFill="background1" w:themeFillShade="BF"/>
          </w:tcPr>
          <w:p w14:paraId="69A6B79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3BDF14F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5280DF9E" w14:textId="77777777" w:rsidTr="006F11AB">
        <w:trPr>
          <w:trHeight w:val="74"/>
        </w:trPr>
        <w:tc>
          <w:tcPr>
            <w:tcW w:w="2539" w:type="dxa"/>
          </w:tcPr>
          <w:p w14:paraId="09DAC070" w14:textId="77777777" w:rsidR="00BA0062" w:rsidRPr="001E01A7" w:rsidRDefault="00BA0062" w:rsidP="00BA0062">
            <w:pPr>
              <w:rPr>
                <w:rFonts w:cs="Arial"/>
                <w:color w:val="000000" w:themeColor="text1"/>
                <w:lang w:val="es-CL"/>
              </w:rPr>
            </w:pPr>
          </w:p>
        </w:tc>
        <w:tc>
          <w:tcPr>
            <w:tcW w:w="7438" w:type="dxa"/>
          </w:tcPr>
          <w:p w14:paraId="2815418F" w14:textId="77777777" w:rsidR="00BA0062" w:rsidRPr="001E01A7" w:rsidRDefault="00BA0062" w:rsidP="00BA0062">
            <w:pPr>
              <w:rPr>
                <w:rFonts w:cs="Arial"/>
                <w:color w:val="000000" w:themeColor="text1"/>
                <w:lang w:val="es-CL"/>
              </w:rPr>
            </w:pPr>
          </w:p>
        </w:tc>
      </w:tr>
      <w:tr w:rsidR="00BA0062" w:rsidRPr="00AD4908" w14:paraId="7C825126" w14:textId="77777777" w:rsidTr="006F11AB">
        <w:tc>
          <w:tcPr>
            <w:tcW w:w="2539" w:type="dxa"/>
            <w:shd w:val="clear" w:color="auto" w:fill="BFBFBF" w:themeFill="background1" w:themeFillShade="BF"/>
          </w:tcPr>
          <w:p w14:paraId="350F93FB"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31ACC70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4C5BE58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68E68C27" w14:textId="77777777" w:rsidTr="006F11AB">
        <w:tc>
          <w:tcPr>
            <w:tcW w:w="2539" w:type="dxa"/>
          </w:tcPr>
          <w:p w14:paraId="2E701378" w14:textId="77777777" w:rsidR="00BA0062" w:rsidRPr="001E01A7" w:rsidRDefault="00BA0062" w:rsidP="00BA0062">
            <w:pPr>
              <w:rPr>
                <w:rFonts w:cs="Arial"/>
                <w:color w:val="000000" w:themeColor="text1"/>
                <w:lang w:val="es-CL"/>
              </w:rPr>
            </w:pPr>
          </w:p>
        </w:tc>
        <w:tc>
          <w:tcPr>
            <w:tcW w:w="7438" w:type="dxa"/>
          </w:tcPr>
          <w:p w14:paraId="1CA7B564" w14:textId="77777777" w:rsidR="00BA0062" w:rsidRPr="001E01A7" w:rsidRDefault="00BA0062" w:rsidP="00BA0062">
            <w:pPr>
              <w:rPr>
                <w:rFonts w:cs="Arial"/>
                <w:color w:val="000000" w:themeColor="text1"/>
                <w:lang w:val="es-CL"/>
              </w:rPr>
            </w:pPr>
          </w:p>
        </w:tc>
      </w:tr>
      <w:tr w:rsidR="00BA0062" w:rsidRPr="00AD4908" w14:paraId="3FF21A4D" w14:textId="77777777" w:rsidTr="006F11AB">
        <w:tc>
          <w:tcPr>
            <w:tcW w:w="2539" w:type="dxa"/>
            <w:shd w:val="clear" w:color="auto" w:fill="BFBFBF" w:themeFill="background1" w:themeFillShade="BF"/>
          </w:tcPr>
          <w:p w14:paraId="6F9B914D"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3E222EB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4066B9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lastRenderedPageBreak/>
              <w:t>Equipo Comercial: turno administrativo n</w:t>
            </w:r>
          </w:p>
        </w:tc>
      </w:tr>
      <w:tr w:rsidR="00BA0062" w:rsidRPr="00AD4908" w14:paraId="09423BFB" w14:textId="77777777" w:rsidTr="006F11AB">
        <w:trPr>
          <w:trHeight w:val="74"/>
        </w:trPr>
        <w:tc>
          <w:tcPr>
            <w:tcW w:w="2539" w:type="dxa"/>
          </w:tcPr>
          <w:p w14:paraId="45E7E459" w14:textId="77777777" w:rsidR="00BA0062" w:rsidRPr="001C622F" w:rsidRDefault="00BA0062" w:rsidP="00BA0062">
            <w:pPr>
              <w:rPr>
                <w:rFonts w:cs="Arial"/>
                <w:color w:val="000000" w:themeColor="text1"/>
                <w:lang w:val="pt-PT"/>
              </w:rPr>
            </w:pPr>
          </w:p>
        </w:tc>
        <w:tc>
          <w:tcPr>
            <w:tcW w:w="7438" w:type="dxa"/>
          </w:tcPr>
          <w:p w14:paraId="6C300525" w14:textId="77777777" w:rsidR="00BA0062" w:rsidRPr="001C622F" w:rsidRDefault="00BA0062" w:rsidP="00BA0062">
            <w:pPr>
              <w:rPr>
                <w:rFonts w:cs="Arial"/>
                <w:color w:val="000000" w:themeColor="text1"/>
                <w:lang w:val="pt-PT"/>
              </w:rPr>
            </w:pPr>
          </w:p>
        </w:tc>
      </w:tr>
      <w:tr w:rsidR="00BA0062" w:rsidRPr="00AD4908" w14:paraId="4526C44F" w14:textId="77777777" w:rsidTr="006F11AB">
        <w:tc>
          <w:tcPr>
            <w:tcW w:w="2539" w:type="dxa"/>
            <w:shd w:val="clear" w:color="auto" w:fill="BFBFBF" w:themeFill="background1" w:themeFillShade="BF"/>
          </w:tcPr>
          <w:p w14:paraId="4D03B013"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vAlign w:val="center"/>
          </w:tcPr>
          <w:p w14:paraId="2186A2F8" w14:textId="51900F41" w:rsidR="00BA0062" w:rsidRPr="001E01A7" w:rsidRDefault="00635250"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Los recintos</w:t>
            </w:r>
            <w:r w:rsidR="00BA0062" w:rsidRPr="001E01A7">
              <w:rPr>
                <w:rFonts w:cs="Arial"/>
                <w:color w:val="000000" w:themeColor="text1"/>
                <w:lang w:val="es-CL"/>
              </w:rPr>
              <w:t xml:space="preserve"> </w:t>
            </w:r>
            <w:del w:id="2412" w:author="John Rathkamp Swnburn" w:date="2017-09-06T13:29:00Z">
              <w:r w:rsidR="00BA0062" w:rsidRPr="001E01A7" w:rsidDel="00F117B9">
                <w:rPr>
                  <w:rFonts w:cs="Arial"/>
                  <w:color w:val="000000" w:themeColor="text1"/>
                  <w:lang w:val="es-CL"/>
                </w:rPr>
                <w:delText>utlizados</w:delText>
              </w:r>
            </w:del>
            <w:ins w:id="2413" w:author="John Rathkamp Swnburn" w:date="2017-09-06T13:29:00Z">
              <w:r w:rsidR="00F117B9" w:rsidRPr="001E01A7">
                <w:rPr>
                  <w:rFonts w:cs="Arial"/>
                  <w:color w:val="000000" w:themeColor="text1"/>
                  <w:lang w:val="es-CL"/>
                </w:rPr>
                <w:t>utilizados</w:t>
              </w:r>
            </w:ins>
            <w:r w:rsidR="00BA0062" w:rsidRPr="001E01A7">
              <w:rPr>
                <w:rFonts w:cs="Arial"/>
                <w:color w:val="000000" w:themeColor="text1"/>
                <w:lang w:val="es-CL"/>
              </w:rPr>
              <w:t xml:space="preserve"> y las áreas de servicio involucradas se definirán a medida que se implementan los servicios, de acuerdo a las bases y con aprobación del MOP cuando fuera necesario.</w:t>
            </w:r>
          </w:p>
        </w:tc>
      </w:tr>
      <w:tr w:rsidR="00BA0062" w:rsidRPr="00AD4908" w14:paraId="455C23FF" w14:textId="77777777" w:rsidTr="006F11AB">
        <w:tc>
          <w:tcPr>
            <w:tcW w:w="2539" w:type="dxa"/>
            <w:shd w:val="clear" w:color="auto" w:fill="auto"/>
          </w:tcPr>
          <w:p w14:paraId="7B45D7B9" w14:textId="77777777" w:rsidR="00BA0062" w:rsidRPr="001E01A7" w:rsidRDefault="00BA0062" w:rsidP="00BA0062">
            <w:pPr>
              <w:rPr>
                <w:rFonts w:cs="Arial"/>
                <w:color w:val="000000" w:themeColor="text1"/>
                <w:lang w:val="es-CL"/>
              </w:rPr>
            </w:pPr>
          </w:p>
        </w:tc>
        <w:tc>
          <w:tcPr>
            <w:tcW w:w="7438" w:type="dxa"/>
            <w:shd w:val="clear" w:color="auto" w:fill="auto"/>
          </w:tcPr>
          <w:p w14:paraId="4171C9EB" w14:textId="77777777" w:rsidR="00BA0062" w:rsidRPr="001E01A7" w:rsidRDefault="00BA0062" w:rsidP="00BA0062">
            <w:pPr>
              <w:rPr>
                <w:rFonts w:cs="Arial"/>
                <w:color w:val="000000" w:themeColor="text1"/>
                <w:lang w:val="es-CL"/>
              </w:rPr>
            </w:pPr>
          </w:p>
        </w:tc>
      </w:tr>
      <w:tr w:rsidR="00BA0062" w:rsidRPr="00AD4908" w14:paraId="57AF800A" w14:textId="77777777" w:rsidTr="006F11AB">
        <w:tc>
          <w:tcPr>
            <w:tcW w:w="2539" w:type="dxa"/>
            <w:shd w:val="clear" w:color="auto" w:fill="BFBFBF" w:themeFill="background1" w:themeFillShade="BF"/>
          </w:tcPr>
          <w:p w14:paraId="7ADDCF7D"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2A6DF728" w14:textId="77777777" w:rsidR="00BA0062" w:rsidRPr="001E01A7" w:rsidRDefault="00BA0062" w:rsidP="00D97C23">
            <w:pPr>
              <w:pStyle w:val="Prrafodelista"/>
              <w:numPr>
                <w:ilvl w:val="0"/>
                <w:numId w:val="96"/>
              </w:numPr>
              <w:contextualSpacing w:val="0"/>
              <w:jc w:val="left"/>
              <w:rPr>
                <w:rFonts w:cs="Arial"/>
                <w:b/>
                <w:color w:val="000000" w:themeColor="text1"/>
                <w:lang w:val="es-CL"/>
              </w:rPr>
            </w:pPr>
            <w:r w:rsidRPr="001E01A7">
              <w:rPr>
                <w:rFonts w:cs="Arial"/>
                <w:color w:val="000000" w:themeColor="text1"/>
                <w:lang w:val="es-CL"/>
              </w:rPr>
              <w:t>De acuerdo con el Anteproyecto Referencial, la cantidad de espacio dedicado a los servicios de pasajeros de primera clase no será menor a 6.250 m².</w:t>
            </w:r>
          </w:p>
        </w:tc>
      </w:tr>
      <w:tr w:rsidR="00BA0062" w:rsidRPr="00AD4908" w14:paraId="50218025" w14:textId="77777777" w:rsidTr="006F11AB">
        <w:trPr>
          <w:trHeight w:val="74"/>
        </w:trPr>
        <w:tc>
          <w:tcPr>
            <w:tcW w:w="2539" w:type="dxa"/>
          </w:tcPr>
          <w:p w14:paraId="02CFD68E" w14:textId="77777777" w:rsidR="00BA0062" w:rsidRPr="001E01A7" w:rsidRDefault="00BA0062" w:rsidP="00BA0062">
            <w:pPr>
              <w:rPr>
                <w:rFonts w:cs="Arial"/>
                <w:color w:val="000000" w:themeColor="text1"/>
                <w:lang w:val="es-CL"/>
              </w:rPr>
            </w:pPr>
          </w:p>
        </w:tc>
        <w:tc>
          <w:tcPr>
            <w:tcW w:w="7438" w:type="dxa"/>
          </w:tcPr>
          <w:p w14:paraId="7A66ADAB" w14:textId="77777777" w:rsidR="00BA0062" w:rsidRPr="001E01A7" w:rsidRDefault="00BA0062" w:rsidP="00BA0062">
            <w:pPr>
              <w:rPr>
                <w:rFonts w:cs="Arial"/>
                <w:color w:val="000000" w:themeColor="text1"/>
                <w:lang w:val="es-CL"/>
              </w:rPr>
            </w:pPr>
          </w:p>
        </w:tc>
      </w:tr>
      <w:tr w:rsidR="00BA0062" w:rsidRPr="00AD4908" w14:paraId="49DE5AFF" w14:textId="77777777" w:rsidTr="006F11AB">
        <w:tc>
          <w:tcPr>
            <w:tcW w:w="2539" w:type="dxa"/>
            <w:shd w:val="clear" w:color="auto" w:fill="BFBFBF" w:themeFill="background1" w:themeFillShade="BF"/>
          </w:tcPr>
          <w:p w14:paraId="303DE22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119124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39331EAB" w14:textId="77777777" w:rsidTr="006F11AB">
        <w:tc>
          <w:tcPr>
            <w:tcW w:w="2539" w:type="dxa"/>
            <w:shd w:val="clear" w:color="auto" w:fill="auto"/>
          </w:tcPr>
          <w:p w14:paraId="7255CD7D" w14:textId="77777777" w:rsidR="00BA0062" w:rsidRPr="001E01A7" w:rsidRDefault="00BA0062" w:rsidP="00BA0062">
            <w:pPr>
              <w:rPr>
                <w:rFonts w:cs="Arial"/>
                <w:lang w:val="es-CL"/>
              </w:rPr>
            </w:pPr>
          </w:p>
        </w:tc>
        <w:tc>
          <w:tcPr>
            <w:tcW w:w="7438" w:type="dxa"/>
            <w:shd w:val="clear" w:color="auto" w:fill="auto"/>
          </w:tcPr>
          <w:p w14:paraId="60B920FB" w14:textId="77777777" w:rsidR="00BA0062" w:rsidRPr="001E01A7" w:rsidRDefault="00BA0062" w:rsidP="00BA0062">
            <w:pPr>
              <w:rPr>
                <w:rFonts w:cs="Arial"/>
                <w:lang w:val="es-CL"/>
              </w:rPr>
            </w:pPr>
          </w:p>
        </w:tc>
      </w:tr>
      <w:tr w:rsidR="00BA0062" w:rsidRPr="001E01A7" w14:paraId="70835379" w14:textId="77777777" w:rsidTr="006F11AB">
        <w:tc>
          <w:tcPr>
            <w:tcW w:w="2539" w:type="dxa"/>
            <w:shd w:val="clear" w:color="auto" w:fill="DBE5F1" w:themeFill="accent1" w:themeFillTint="33"/>
          </w:tcPr>
          <w:p w14:paraId="792C45A8"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32793F6F"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414" w:author="John Rathkamp Swnburn" w:date="2017-09-06T15:36:00Z">
                  <w:rPr>
                    <w:rFonts w:cs="Arial"/>
                    <w:color w:val="000000" w:themeColor="text1"/>
                    <w:lang w:val="es-CL"/>
                  </w:rPr>
                </w:rPrChange>
              </w:rPr>
            </w:pPr>
            <w:r w:rsidRPr="00C26633">
              <w:rPr>
                <w:rFonts w:cs="Arial"/>
                <w:i/>
                <w:color w:val="000000" w:themeColor="text1"/>
                <w:lang w:val="es-CL"/>
                <w:rPrChange w:id="2415" w:author="John Rathkamp Swnburn" w:date="2017-09-06T15:36:00Z">
                  <w:rPr>
                    <w:rFonts w:cs="Arial"/>
                    <w:color w:val="000000" w:themeColor="text1"/>
                    <w:lang w:val="es-CL"/>
                  </w:rPr>
                </w:rPrChange>
              </w:rPr>
              <w:t>Anteproyecto Referencial</w:t>
            </w:r>
          </w:p>
        </w:tc>
      </w:tr>
    </w:tbl>
    <w:p w14:paraId="7926341A" w14:textId="2A25B3AD" w:rsidR="00BA0062" w:rsidRDefault="00BA0062" w:rsidP="00BA0062">
      <w:pPr>
        <w:rPr>
          <w:rFonts w:cs="Arial"/>
          <w:lang w:val="es-CL"/>
        </w:rPr>
      </w:pPr>
    </w:p>
    <w:p w14:paraId="036ACED1" w14:textId="77777777" w:rsidR="003A01CB" w:rsidRPr="001E01A7" w:rsidRDefault="003A01CB" w:rsidP="00BA0062">
      <w:pPr>
        <w:rPr>
          <w:rFonts w:cs="Arial"/>
          <w:lang w:val="es-CL"/>
        </w:rPr>
      </w:pPr>
    </w:p>
    <w:p w14:paraId="49A9C00E" w14:textId="77777777" w:rsidR="00BA0062" w:rsidRPr="001E01A7" w:rsidRDefault="00BA0062" w:rsidP="00BA0062">
      <w:pPr>
        <w:jc w:val="right"/>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2FF82BC8" w14:textId="77777777" w:rsidTr="006F11AB">
        <w:tc>
          <w:tcPr>
            <w:tcW w:w="2539" w:type="dxa"/>
            <w:shd w:val="clear" w:color="auto" w:fill="244061" w:themeFill="accent1" w:themeFillShade="80"/>
          </w:tcPr>
          <w:p w14:paraId="1039C79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13AB5C14" w14:textId="77777777" w:rsidR="00BA0062" w:rsidRPr="001E01A7" w:rsidRDefault="006B46DA" w:rsidP="00BA0062">
            <w:pPr>
              <w:rPr>
                <w:rFonts w:cs="Arial"/>
                <w:lang w:val="es-CL"/>
              </w:rPr>
            </w:pPr>
            <w:r w:rsidRPr="001E01A7">
              <w:rPr>
                <w:rFonts w:cs="Arial"/>
                <w:b/>
                <w:color w:val="244061" w:themeColor="accent1" w:themeShade="80"/>
                <w:lang w:val="es-CL"/>
              </w:rPr>
              <w:t xml:space="preserve">8.4.5 </w:t>
            </w:r>
            <w:r w:rsidR="00BA0062" w:rsidRPr="001E01A7">
              <w:rPr>
                <w:rFonts w:cs="Arial"/>
                <w:b/>
                <w:color w:val="244061" w:themeColor="accent1" w:themeShade="80"/>
                <w:lang w:val="es-CL"/>
              </w:rPr>
              <w:t>OFICINAS EN GENERAL</w:t>
            </w:r>
          </w:p>
        </w:tc>
      </w:tr>
      <w:tr w:rsidR="00BA0062" w:rsidRPr="001E01A7" w14:paraId="1A82C898" w14:textId="77777777" w:rsidTr="006F11AB">
        <w:tc>
          <w:tcPr>
            <w:tcW w:w="2539" w:type="dxa"/>
            <w:shd w:val="clear" w:color="auto" w:fill="auto"/>
          </w:tcPr>
          <w:p w14:paraId="5EB45A31" w14:textId="77777777" w:rsidR="00BA0062" w:rsidRPr="001E01A7" w:rsidRDefault="00BA0062" w:rsidP="00BA0062">
            <w:pPr>
              <w:rPr>
                <w:rFonts w:cs="Arial"/>
                <w:color w:val="FFFFFF" w:themeColor="background1"/>
                <w:lang w:val="es-CL"/>
              </w:rPr>
            </w:pPr>
          </w:p>
        </w:tc>
        <w:tc>
          <w:tcPr>
            <w:tcW w:w="7410" w:type="dxa"/>
            <w:shd w:val="clear" w:color="auto" w:fill="auto"/>
          </w:tcPr>
          <w:p w14:paraId="47F4EF07" w14:textId="77777777" w:rsidR="00BA0062" w:rsidRPr="001E01A7" w:rsidRDefault="00BA0062" w:rsidP="00BA0062">
            <w:pPr>
              <w:rPr>
                <w:rFonts w:cs="Arial"/>
                <w:b/>
                <w:color w:val="244061" w:themeColor="accent1" w:themeShade="80"/>
                <w:lang w:val="es-CL"/>
              </w:rPr>
            </w:pPr>
          </w:p>
        </w:tc>
      </w:tr>
      <w:tr w:rsidR="00BA0062" w:rsidRPr="001E01A7" w14:paraId="7CD903AC" w14:textId="77777777" w:rsidTr="006F11AB">
        <w:tc>
          <w:tcPr>
            <w:tcW w:w="2539" w:type="dxa"/>
            <w:shd w:val="clear" w:color="auto" w:fill="244061" w:themeFill="accent1" w:themeFillShade="80"/>
          </w:tcPr>
          <w:p w14:paraId="26563C0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5496C9F" w14:textId="77777777" w:rsidR="00BA0062" w:rsidRPr="001E01A7" w:rsidRDefault="00BA0062" w:rsidP="00BA0062">
            <w:pPr>
              <w:rPr>
                <w:rFonts w:cs="Arial"/>
                <w:lang w:val="es-CL"/>
              </w:rPr>
            </w:pPr>
            <w:r w:rsidRPr="001E01A7">
              <w:rPr>
                <w:rFonts w:cs="Arial"/>
                <w:lang w:val="es-CL"/>
              </w:rPr>
              <w:t>1.10.9.3.2 f)</w:t>
            </w:r>
          </w:p>
        </w:tc>
      </w:tr>
      <w:tr w:rsidR="00BA0062" w:rsidRPr="00AD4908" w14:paraId="7A9AE1E9" w14:textId="77777777" w:rsidTr="006F11AB">
        <w:tc>
          <w:tcPr>
            <w:tcW w:w="2539" w:type="dxa"/>
            <w:shd w:val="clear" w:color="auto" w:fill="244061" w:themeFill="accent1" w:themeFillShade="80"/>
          </w:tcPr>
          <w:p w14:paraId="2C6EDD9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4389AE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El Concesionario tendrá derecho a explotar áreas paras oficinas de uso general use dentro del Área de la Concesión, conforme con los requerimientos del Aeropuerto</w:t>
            </w:r>
          </w:p>
        </w:tc>
      </w:tr>
      <w:tr w:rsidR="00BA0062" w:rsidRPr="00AD4908" w14:paraId="0D4ABCA6" w14:textId="77777777" w:rsidTr="006F11AB">
        <w:tc>
          <w:tcPr>
            <w:tcW w:w="2539" w:type="dxa"/>
            <w:shd w:val="clear" w:color="auto" w:fill="FFFFFF" w:themeFill="background1"/>
          </w:tcPr>
          <w:p w14:paraId="22D9939E" w14:textId="77777777" w:rsidR="00BA0062" w:rsidRPr="001E01A7" w:rsidRDefault="00BA0062" w:rsidP="00BA0062">
            <w:pPr>
              <w:rPr>
                <w:rFonts w:cs="Arial"/>
                <w:lang w:val="es-CL"/>
              </w:rPr>
            </w:pPr>
          </w:p>
        </w:tc>
        <w:tc>
          <w:tcPr>
            <w:tcW w:w="7410" w:type="dxa"/>
            <w:shd w:val="clear" w:color="auto" w:fill="FFFFFF" w:themeFill="background1"/>
          </w:tcPr>
          <w:p w14:paraId="1000E480" w14:textId="77777777" w:rsidR="00BA0062" w:rsidRPr="001E01A7" w:rsidRDefault="00BA0062" w:rsidP="00BA0062">
            <w:pPr>
              <w:rPr>
                <w:rFonts w:cs="Arial"/>
                <w:lang w:val="es-CL"/>
              </w:rPr>
            </w:pPr>
          </w:p>
        </w:tc>
      </w:tr>
      <w:tr w:rsidR="00BA0062" w:rsidRPr="00AD4908" w14:paraId="3F587EFF" w14:textId="77777777" w:rsidTr="006F11AB">
        <w:tc>
          <w:tcPr>
            <w:tcW w:w="2539" w:type="dxa"/>
            <w:shd w:val="clear" w:color="auto" w:fill="DBE5F1" w:themeFill="accent1" w:themeFillTint="33"/>
          </w:tcPr>
          <w:p w14:paraId="0733DDFC" w14:textId="77777777" w:rsidR="00A56740" w:rsidRPr="001E01A7" w:rsidRDefault="00A56740" w:rsidP="00BA0062">
            <w:pPr>
              <w:rPr>
                <w:rFonts w:cs="Arial"/>
                <w:color w:val="000000" w:themeColor="text1"/>
                <w:lang w:val="es-CL"/>
              </w:rPr>
            </w:pPr>
          </w:p>
          <w:p w14:paraId="6BD7D06E"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5163FB8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3B555B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A627FE" w14:textId="77777777" w:rsidR="00E87A51" w:rsidRPr="001E01A7" w:rsidRDefault="00E87A51" w:rsidP="00E87A51">
            <w:pPr>
              <w:rPr>
                <w:rFonts w:cs="Arial"/>
                <w:color w:val="000000" w:themeColor="text1"/>
                <w:lang w:val="es-CL"/>
              </w:rPr>
            </w:pPr>
          </w:p>
          <w:p w14:paraId="2759254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F8AF4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C68E2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B3F8F7" w14:textId="77777777" w:rsidR="00E87A51" w:rsidRPr="001E01A7" w:rsidRDefault="00E87A51" w:rsidP="00E87A51">
            <w:pPr>
              <w:rPr>
                <w:rFonts w:cs="Arial"/>
                <w:color w:val="000000" w:themeColor="text1"/>
                <w:lang w:val="es-CL"/>
              </w:rPr>
            </w:pPr>
          </w:p>
          <w:p w14:paraId="1962EE1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35440A6" w14:textId="2D1B6F3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416" w:author="John Rathkamp Swnburn" w:date="2017-09-06T13:29:00Z">
              <w:r w:rsidRPr="001E01A7" w:rsidDel="00F117B9">
                <w:rPr>
                  <w:color w:val="000000" w:themeColor="text1"/>
                  <w:spacing w:val="-2"/>
                  <w:szCs w:val="18"/>
                  <w:lang w:val="es-CL"/>
                </w:rPr>
                <w:delText>trimestrialmente</w:delText>
              </w:r>
            </w:del>
            <w:ins w:id="2417" w:author="John Rathkamp Swnburn" w:date="2017-09-06T13:29:00Z">
              <w:r w:rsidR="00F117B9" w:rsidRPr="001E01A7">
                <w:rPr>
                  <w:color w:val="000000" w:themeColor="text1"/>
                  <w:spacing w:val="-2"/>
                  <w:szCs w:val="18"/>
                  <w:lang w:val="es-CL"/>
                </w:rPr>
                <w:t>trimestralmente</w:t>
              </w:r>
            </w:ins>
          </w:p>
          <w:p w14:paraId="5240C971" w14:textId="17155518"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418" w:author="John Rathkamp Swnburn" w:date="2017-09-06T13:29:00Z">
              <w:r w:rsidRPr="001E01A7" w:rsidDel="00F117B9">
                <w:rPr>
                  <w:color w:val="000000" w:themeColor="text1"/>
                  <w:spacing w:val="-2"/>
                  <w:szCs w:val="18"/>
                  <w:lang w:val="es-CL"/>
                </w:rPr>
                <w:delText>trimestrialment</w:delText>
              </w:r>
            </w:del>
            <w:ins w:id="2419" w:author="John Rathkamp Swnburn" w:date="2017-09-06T13:29:00Z">
              <w:r w:rsidR="00F117B9" w:rsidRPr="001E01A7">
                <w:rPr>
                  <w:color w:val="000000" w:themeColor="text1"/>
                  <w:spacing w:val="-2"/>
                  <w:szCs w:val="18"/>
                  <w:lang w:val="es-CL"/>
                </w:rPr>
                <w:t>trimestralmente</w:t>
              </w:r>
            </w:ins>
          </w:p>
          <w:p w14:paraId="1A7CC32E" w14:textId="76457A75" w:rsidR="00BA0062" w:rsidRPr="001E01A7" w:rsidRDefault="00635250" w:rsidP="00D97C23">
            <w:pPr>
              <w:pStyle w:val="Prrafodelista"/>
              <w:numPr>
                <w:ilvl w:val="0"/>
                <w:numId w:val="14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420" w:author="John Rathkamp Swnburn" w:date="2017-09-06T13:29:00Z">
              <w:r w:rsidR="00E87A51" w:rsidRPr="001E01A7" w:rsidDel="00F117B9">
                <w:rPr>
                  <w:color w:val="000000" w:themeColor="text1"/>
                  <w:spacing w:val="-2"/>
                  <w:szCs w:val="18"/>
                  <w:lang w:val="es-CL"/>
                </w:rPr>
                <w:delText>segun</w:delText>
              </w:r>
            </w:del>
            <w:ins w:id="2421" w:author="John Rathkamp Swnburn" w:date="2017-09-06T13:29: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463B0252" w14:textId="77777777" w:rsidTr="006F11AB">
        <w:trPr>
          <w:trHeight w:val="74"/>
        </w:trPr>
        <w:tc>
          <w:tcPr>
            <w:tcW w:w="2539" w:type="dxa"/>
          </w:tcPr>
          <w:p w14:paraId="410CDAD2" w14:textId="77777777" w:rsidR="00BA0062" w:rsidRPr="001E01A7" w:rsidRDefault="00BA0062" w:rsidP="00BA0062">
            <w:pPr>
              <w:rPr>
                <w:rFonts w:cs="Arial"/>
                <w:color w:val="000000" w:themeColor="text1"/>
                <w:lang w:val="es-CL"/>
              </w:rPr>
            </w:pPr>
          </w:p>
        </w:tc>
        <w:tc>
          <w:tcPr>
            <w:tcW w:w="7410" w:type="dxa"/>
          </w:tcPr>
          <w:p w14:paraId="2533907E" w14:textId="77777777" w:rsidR="00BA0062" w:rsidRPr="001E01A7" w:rsidRDefault="00BA0062" w:rsidP="00BA0062">
            <w:pPr>
              <w:rPr>
                <w:rFonts w:cs="Arial"/>
                <w:color w:val="000000" w:themeColor="text1"/>
                <w:lang w:val="es-CL"/>
              </w:rPr>
            </w:pPr>
          </w:p>
        </w:tc>
      </w:tr>
      <w:tr w:rsidR="00BA0062" w:rsidRPr="00AD4908" w14:paraId="6E500321" w14:textId="77777777" w:rsidTr="006F11AB">
        <w:tc>
          <w:tcPr>
            <w:tcW w:w="2539" w:type="dxa"/>
            <w:shd w:val="clear" w:color="auto" w:fill="BFBFBF" w:themeFill="background1" w:themeFillShade="BF"/>
          </w:tcPr>
          <w:p w14:paraId="60D4E7BE" w14:textId="77777777" w:rsidR="00F10BA9" w:rsidRPr="001E01A7" w:rsidRDefault="00F10BA9" w:rsidP="00F10BA9">
            <w:pPr>
              <w:rPr>
                <w:rFonts w:cs="Arial"/>
                <w:color w:val="000000" w:themeColor="text1"/>
                <w:lang w:val="es-CL"/>
              </w:rPr>
            </w:pPr>
          </w:p>
          <w:p w14:paraId="62CB49B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2BD744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C6CA31D"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EBA98F3" w14:textId="2A9ECEB1" w:rsidR="00BA0062" w:rsidRPr="001E01A7" w:rsidRDefault="00BA0062" w:rsidP="00D97C23">
            <w:pPr>
              <w:pStyle w:val="Prrafodelista"/>
              <w:numPr>
                <w:ilvl w:val="0"/>
                <w:numId w:val="50"/>
              </w:numPr>
              <w:contextualSpacing w:val="0"/>
              <w:jc w:val="left"/>
              <w:rPr>
                <w:rFonts w:cs="Arial"/>
                <w:color w:val="000000" w:themeColor="text1"/>
                <w:lang w:val="es-CL"/>
              </w:rPr>
            </w:pPr>
            <w:del w:id="2422" w:author="John Rathkamp Swnburn" w:date="2017-09-06T13:29:00Z">
              <w:r w:rsidRPr="001E01A7" w:rsidDel="00F117B9">
                <w:rPr>
                  <w:rFonts w:cs="Arial"/>
                  <w:color w:val="000000" w:themeColor="text1"/>
                  <w:lang w:val="es-CL"/>
                </w:rPr>
                <w:delText>Desarroladores</w:delText>
              </w:r>
            </w:del>
            <w:ins w:id="2423" w:author="John Rathkamp Swnburn" w:date="2017-09-06T13:29:00Z">
              <w:r w:rsidR="00F117B9" w:rsidRPr="001E01A7">
                <w:rPr>
                  <w:rFonts w:cs="Arial"/>
                  <w:color w:val="000000" w:themeColor="text1"/>
                  <w:lang w:val="es-CL"/>
                </w:rPr>
                <w:t>Desarrolladores</w:t>
              </w:r>
            </w:ins>
            <w:r w:rsidRPr="001E01A7">
              <w:rPr>
                <w:rFonts w:cs="Arial"/>
                <w:color w:val="000000" w:themeColor="text1"/>
                <w:lang w:val="es-CL"/>
              </w:rPr>
              <w:t xml:space="preserve"> inmobiliarios</w:t>
            </w:r>
          </w:p>
          <w:p w14:paraId="078AA7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Usuarios / Inquilinos</w:t>
            </w:r>
          </w:p>
          <w:p w14:paraId="6D4B91A2" w14:textId="77777777" w:rsidR="00BA0062" w:rsidRPr="001E01A7" w:rsidRDefault="00BA0062" w:rsidP="00BA0062">
            <w:pPr>
              <w:rPr>
                <w:rFonts w:cs="Arial"/>
                <w:color w:val="000000" w:themeColor="text1"/>
                <w:lang w:val="es-CL"/>
              </w:rPr>
            </w:pPr>
          </w:p>
          <w:p w14:paraId="071EEEE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48BF37D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 permitirá a terceros, además de las Aerolíneas, arrendar espacios de oficinas en el edificio Terminal mientras haya espacio disponible</w:t>
            </w:r>
          </w:p>
          <w:p w14:paraId="6ACDB726" w14:textId="3ABCC9C8"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Existe la posibilidad que se </w:t>
            </w:r>
            <w:del w:id="2424" w:author="John Rathkamp Swnburn" w:date="2017-09-06T13:29:00Z">
              <w:r w:rsidRPr="001E01A7" w:rsidDel="00F117B9">
                <w:rPr>
                  <w:rFonts w:cs="Arial"/>
                  <w:color w:val="000000" w:themeColor="text1"/>
                  <w:lang w:val="es-CL"/>
                </w:rPr>
                <w:delText>autorize</w:delText>
              </w:r>
            </w:del>
            <w:ins w:id="2425" w:author="John Rathkamp Swnburn" w:date="2017-09-06T13:29:00Z">
              <w:r w:rsidR="00F117B9">
                <w:rPr>
                  <w:rFonts w:cs="Arial"/>
                  <w:color w:val="000000" w:themeColor="text1"/>
                  <w:lang w:val="es-CL"/>
                </w:rPr>
                <w:t>autorice</w:t>
              </w:r>
            </w:ins>
            <w:r w:rsidRPr="001E01A7">
              <w:rPr>
                <w:rFonts w:cs="Arial"/>
                <w:color w:val="000000" w:themeColor="text1"/>
                <w:lang w:val="es-CL"/>
              </w:rPr>
              <w:t xml:space="preserve"> a un tercero desarrollar, para alquilarlas o vender las, nuevas áreas de oficinas fuera de la terminal</w:t>
            </w:r>
          </w:p>
          <w:p w14:paraId="70F825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Disponibles las 24 hrs</w:t>
            </w:r>
          </w:p>
          <w:p w14:paraId="7AC9C425" w14:textId="77777777" w:rsidR="00BA0062" w:rsidRPr="001E01A7" w:rsidRDefault="00BA0062" w:rsidP="00BA0062">
            <w:pPr>
              <w:rPr>
                <w:rFonts w:cs="Arial"/>
                <w:color w:val="000000" w:themeColor="text1"/>
                <w:lang w:val="es-CL"/>
              </w:rPr>
            </w:pPr>
          </w:p>
          <w:p w14:paraId="2976B41B"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49E8429B" w14:textId="77777777" w:rsidR="00BA0062" w:rsidRPr="001E01A7" w:rsidRDefault="00BA0062"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AD4908" w14:paraId="154E0469" w14:textId="77777777" w:rsidTr="006F11AB">
        <w:tc>
          <w:tcPr>
            <w:tcW w:w="2539" w:type="dxa"/>
          </w:tcPr>
          <w:p w14:paraId="0E950C7E" w14:textId="77777777" w:rsidR="00BA0062" w:rsidRPr="001E01A7" w:rsidRDefault="00BA0062" w:rsidP="00BA0062">
            <w:pPr>
              <w:rPr>
                <w:rFonts w:cs="Arial"/>
                <w:color w:val="000000" w:themeColor="text1"/>
                <w:lang w:val="es-CL"/>
              </w:rPr>
            </w:pPr>
          </w:p>
        </w:tc>
        <w:tc>
          <w:tcPr>
            <w:tcW w:w="7410" w:type="dxa"/>
          </w:tcPr>
          <w:p w14:paraId="070CE8DC" w14:textId="77777777" w:rsidR="00BA0062" w:rsidRPr="001E01A7" w:rsidRDefault="00BA0062" w:rsidP="00BA0062">
            <w:pPr>
              <w:rPr>
                <w:rFonts w:cs="Arial"/>
                <w:b/>
                <w:color w:val="000000" w:themeColor="text1"/>
                <w:lang w:val="es-CL"/>
              </w:rPr>
            </w:pPr>
          </w:p>
        </w:tc>
      </w:tr>
      <w:tr w:rsidR="00BA0062" w:rsidRPr="001E01A7" w14:paraId="7897CA9E" w14:textId="77777777" w:rsidTr="006F11AB">
        <w:tc>
          <w:tcPr>
            <w:tcW w:w="2539" w:type="dxa"/>
            <w:shd w:val="clear" w:color="auto" w:fill="BFBFBF" w:themeFill="background1" w:themeFillShade="BF"/>
          </w:tcPr>
          <w:p w14:paraId="6D0BE45E"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EQUIPO ASOCIADO</w:t>
            </w:r>
          </w:p>
        </w:tc>
        <w:tc>
          <w:tcPr>
            <w:tcW w:w="7410" w:type="dxa"/>
          </w:tcPr>
          <w:p w14:paraId="7C44DB2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63E05A1A" w14:textId="77777777" w:rsidTr="006F11AB">
        <w:trPr>
          <w:trHeight w:val="74"/>
        </w:trPr>
        <w:tc>
          <w:tcPr>
            <w:tcW w:w="2539" w:type="dxa"/>
          </w:tcPr>
          <w:p w14:paraId="724507CE" w14:textId="77777777" w:rsidR="00BA0062" w:rsidRPr="001E01A7" w:rsidRDefault="00BA0062" w:rsidP="00A56740">
            <w:pPr>
              <w:jc w:val="left"/>
              <w:rPr>
                <w:rFonts w:cs="Arial"/>
                <w:color w:val="000000" w:themeColor="text1"/>
                <w:lang w:val="es-CL"/>
              </w:rPr>
            </w:pPr>
          </w:p>
        </w:tc>
        <w:tc>
          <w:tcPr>
            <w:tcW w:w="7410" w:type="dxa"/>
          </w:tcPr>
          <w:p w14:paraId="5D496624" w14:textId="77777777" w:rsidR="00BA0062" w:rsidRPr="001E01A7" w:rsidRDefault="00BA0062" w:rsidP="00BA0062">
            <w:pPr>
              <w:rPr>
                <w:rFonts w:cs="Arial"/>
                <w:color w:val="000000" w:themeColor="text1"/>
                <w:lang w:val="es-CL"/>
              </w:rPr>
            </w:pPr>
          </w:p>
        </w:tc>
      </w:tr>
      <w:tr w:rsidR="00BA0062" w:rsidRPr="00AD4908" w14:paraId="12D9B880" w14:textId="77777777" w:rsidTr="006F11AB">
        <w:tc>
          <w:tcPr>
            <w:tcW w:w="2539" w:type="dxa"/>
            <w:shd w:val="clear" w:color="auto" w:fill="BFBFBF" w:themeFill="background1" w:themeFillShade="BF"/>
          </w:tcPr>
          <w:p w14:paraId="30ED8E48"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10" w:type="dxa"/>
          </w:tcPr>
          <w:p w14:paraId="24783D2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3CE77E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7659E425" w14:textId="77777777" w:rsidTr="006F11AB">
        <w:tc>
          <w:tcPr>
            <w:tcW w:w="2539" w:type="dxa"/>
          </w:tcPr>
          <w:p w14:paraId="4587BE19" w14:textId="77777777" w:rsidR="00BA0062" w:rsidRPr="001E01A7" w:rsidRDefault="00BA0062" w:rsidP="00A56740">
            <w:pPr>
              <w:jc w:val="left"/>
              <w:rPr>
                <w:rFonts w:cs="Arial"/>
                <w:color w:val="000000" w:themeColor="text1"/>
                <w:lang w:val="es-CL"/>
              </w:rPr>
            </w:pPr>
          </w:p>
        </w:tc>
        <w:tc>
          <w:tcPr>
            <w:tcW w:w="7410" w:type="dxa"/>
          </w:tcPr>
          <w:p w14:paraId="03949662" w14:textId="77777777" w:rsidR="00BA0062" w:rsidRPr="001E01A7" w:rsidRDefault="00BA0062" w:rsidP="00BA0062">
            <w:pPr>
              <w:rPr>
                <w:rFonts w:cs="Arial"/>
                <w:color w:val="000000" w:themeColor="text1"/>
                <w:lang w:val="es-CL"/>
              </w:rPr>
            </w:pPr>
          </w:p>
        </w:tc>
      </w:tr>
      <w:tr w:rsidR="00BA0062" w:rsidRPr="00AD4908" w14:paraId="73CFE3EA" w14:textId="77777777" w:rsidTr="006F11AB">
        <w:tc>
          <w:tcPr>
            <w:tcW w:w="2539" w:type="dxa"/>
            <w:shd w:val="clear" w:color="auto" w:fill="BFBFBF" w:themeFill="background1" w:themeFillShade="BF"/>
          </w:tcPr>
          <w:p w14:paraId="719268A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TURNO</w:t>
            </w:r>
          </w:p>
        </w:tc>
        <w:tc>
          <w:tcPr>
            <w:tcW w:w="7410" w:type="dxa"/>
          </w:tcPr>
          <w:p w14:paraId="18C4FF2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587DF94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AD4908" w14:paraId="5E517C0A" w14:textId="77777777" w:rsidTr="006F11AB">
        <w:trPr>
          <w:trHeight w:val="74"/>
        </w:trPr>
        <w:tc>
          <w:tcPr>
            <w:tcW w:w="2539" w:type="dxa"/>
          </w:tcPr>
          <w:p w14:paraId="096775C8" w14:textId="77777777" w:rsidR="00BA0062" w:rsidRPr="001C622F" w:rsidRDefault="00BA0062" w:rsidP="00A56740">
            <w:pPr>
              <w:jc w:val="left"/>
              <w:rPr>
                <w:rFonts w:cs="Arial"/>
                <w:color w:val="000000" w:themeColor="text1"/>
                <w:lang w:val="pt-PT"/>
              </w:rPr>
            </w:pPr>
          </w:p>
        </w:tc>
        <w:tc>
          <w:tcPr>
            <w:tcW w:w="7410" w:type="dxa"/>
          </w:tcPr>
          <w:p w14:paraId="611E312D" w14:textId="77777777" w:rsidR="00BA0062" w:rsidRPr="001C622F" w:rsidRDefault="00BA0062" w:rsidP="00BA0062">
            <w:pPr>
              <w:rPr>
                <w:rFonts w:cs="Arial"/>
                <w:color w:val="000000" w:themeColor="text1"/>
                <w:lang w:val="pt-PT"/>
              </w:rPr>
            </w:pPr>
          </w:p>
        </w:tc>
      </w:tr>
      <w:tr w:rsidR="00BA0062" w:rsidRPr="00AD4908" w14:paraId="594D4388" w14:textId="77777777" w:rsidTr="006F11AB">
        <w:tc>
          <w:tcPr>
            <w:tcW w:w="2539" w:type="dxa"/>
            <w:shd w:val="clear" w:color="auto" w:fill="BFBFBF" w:themeFill="background1" w:themeFillShade="BF"/>
          </w:tcPr>
          <w:p w14:paraId="77106CA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lastRenderedPageBreak/>
              <w:t>CARACTERÍSTICAS DE LAS INSTALACIONES / TERRENOS</w:t>
            </w:r>
          </w:p>
        </w:tc>
        <w:tc>
          <w:tcPr>
            <w:tcW w:w="7410" w:type="dxa"/>
            <w:vAlign w:val="center"/>
          </w:tcPr>
          <w:p w14:paraId="4C259837" w14:textId="37D0919D"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 xml:space="preserve">Las áreas de oficinas que </w:t>
            </w:r>
            <w:del w:id="2426" w:author="John Rathkamp Swnburn" w:date="2017-09-06T13:30:00Z">
              <w:r w:rsidRPr="001E01A7" w:rsidDel="00F117B9">
                <w:rPr>
                  <w:rFonts w:cs="Arial"/>
                  <w:color w:val="000000" w:themeColor="text1"/>
                  <w:lang w:val="es-CL"/>
                </w:rPr>
                <w:delText>ce</w:delText>
              </w:r>
            </w:del>
            <w:ins w:id="2427" w:author="John Rathkamp Swnburn" w:date="2017-09-06T13:30:00Z">
              <w:r w:rsidR="00F117B9" w:rsidRPr="001E01A7">
                <w:rPr>
                  <w:rFonts w:cs="Arial"/>
                  <w:color w:val="000000" w:themeColor="text1"/>
                  <w:lang w:val="es-CL"/>
                </w:rPr>
                <w:t>se</w:t>
              </w:r>
            </w:ins>
            <w:r w:rsidRPr="001E01A7">
              <w:rPr>
                <w:rFonts w:cs="Arial"/>
                <w:color w:val="000000" w:themeColor="text1"/>
                <w:lang w:val="es-CL"/>
              </w:rPr>
              <w:t xml:space="preserve"> contemplan a este punto son las identificadas en el Anteproyecto Referencial. En caso de demanda </w:t>
            </w:r>
            <w:del w:id="2428" w:author="John Rathkamp Swnburn" w:date="2017-09-06T13:30:00Z">
              <w:r w:rsidRPr="001E01A7" w:rsidDel="00F117B9">
                <w:rPr>
                  <w:rFonts w:cs="Arial"/>
                  <w:color w:val="000000" w:themeColor="text1"/>
                  <w:lang w:val="es-CL"/>
                </w:rPr>
                <w:delText>additcional</w:delText>
              </w:r>
            </w:del>
            <w:ins w:id="2429" w:author="John Rathkamp Swnburn" w:date="2017-09-06T13:30:00Z">
              <w:r w:rsidR="00F117B9" w:rsidRPr="001E01A7">
                <w:rPr>
                  <w:rFonts w:cs="Arial"/>
                  <w:color w:val="000000" w:themeColor="text1"/>
                  <w:lang w:val="es-CL"/>
                </w:rPr>
                <w:t>adicional</w:t>
              </w:r>
            </w:ins>
            <w:r w:rsidRPr="001E01A7">
              <w:rPr>
                <w:rFonts w:cs="Arial"/>
                <w:color w:val="000000" w:themeColor="text1"/>
                <w:lang w:val="es-CL"/>
              </w:rPr>
              <w:t xml:space="preserve">, se </w:t>
            </w:r>
            <w:del w:id="2430" w:author="John Rathkamp Swnburn" w:date="2017-09-06T13:30:00Z">
              <w:r w:rsidRPr="001E01A7" w:rsidDel="00F117B9">
                <w:rPr>
                  <w:rFonts w:cs="Arial"/>
                  <w:color w:val="000000" w:themeColor="text1"/>
                  <w:lang w:val="es-CL"/>
                </w:rPr>
                <w:delText>cpnsderaran</w:delText>
              </w:r>
            </w:del>
            <w:ins w:id="2431" w:author="John Rathkamp Swnburn" w:date="2017-09-06T13:30:00Z">
              <w:r w:rsidR="00F117B9" w:rsidRPr="001E01A7">
                <w:rPr>
                  <w:rFonts w:cs="Arial"/>
                  <w:color w:val="000000" w:themeColor="text1"/>
                  <w:lang w:val="es-CL"/>
                </w:rPr>
                <w:t>consideraran</w:t>
              </w:r>
            </w:ins>
            <w:r w:rsidRPr="001E01A7">
              <w:rPr>
                <w:rFonts w:cs="Arial"/>
                <w:color w:val="000000" w:themeColor="text1"/>
                <w:lang w:val="es-CL"/>
              </w:rPr>
              <w:t xml:space="preserve"> oficinas </w:t>
            </w:r>
            <w:del w:id="2432" w:author="John Rathkamp Swnburn" w:date="2017-09-06T13:30:00Z">
              <w:r w:rsidRPr="001E01A7" w:rsidDel="00F117B9">
                <w:rPr>
                  <w:rFonts w:cs="Arial"/>
                  <w:color w:val="000000" w:themeColor="text1"/>
                  <w:lang w:val="es-CL"/>
                </w:rPr>
                <w:delText>additionales</w:delText>
              </w:r>
            </w:del>
            <w:ins w:id="2433" w:author="John Rathkamp Swnburn" w:date="2017-09-06T13:30:00Z">
              <w:r w:rsidR="00F117B9" w:rsidRPr="001E01A7">
                <w:rPr>
                  <w:rFonts w:cs="Arial"/>
                  <w:color w:val="000000" w:themeColor="text1"/>
                  <w:lang w:val="es-CL"/>
                </w:rPr>
                <w:t>adicionales</w:t>
              </w:r>
            </w:ins>
            <w:r w:rsidRPr="001E01A7">
              <w:rPr>
                <w:rFonts w:cs="Arial"/>
                <w:color w:val="000000" w:themeColor="text1"/>
                <w:lang w:val="es-CL"/>
              </w:rPr>
              <w:t xml:space="preserve"> dentro de la terminal o el desarrollo de oficinas en un edificio exterior</w:t>
            </w:r>
          </w:p>
        </w:tc>
      </w:tr>
      <w:tr w:rsidR="00BA0062" w:rsidRPr="00AD4908" w14:paraId="003E7974" w14:textId="77777777" w:rsidTr="006F11AB">
        <w:tc>
          <w:tcPr>
            <w:tcW w:w="2539" w:type="dxa"/>
            <w:shd w:val="clear" w:color="auto" w:fill="auto"/>
          </w:tcPr>
          <w:p w14:paraId="0424922D" w14:textId="77777777" w:rsidR="00BA0062" w:rsidRPr="001E01A7" w:rsidRDefault="00BA0062" w:rsidP="00A56740">
            <w:pPr>
              <w:jc w:val="left"/>
              <w:rPr>
                <w:rFonts w:cs="Arial"/>
                <w:color w:val="000000" w:themeColor="text1"/>
                <w:lang w:val="es-CL"/>
              </w:rPr>
            </w:pPr>
          </w:p>
        </w:tc>
        <w:tc>
          <w:tcPr>
            <w:tcW w:w="7410" w:type="dxa"/>
            <w:shd w:val="clear" w:color="auto" w:fill="auto"/>
          </w:tcPr>
          <w:p w14:paraId="0A086CB1" w14:textId="77777777" w:rsidR="00BA0062" w:rsidRPr="001E01A7" w:rsidRDefault="00BA0062" w:rsidP="00BA0062">
            <w:pPr>
              <w:rPr>
                <w:rFonts w:cs="Arial"/>
                <w:color w:val="000000" w:themeColor="text1"/>
                <w:lang w:val="es-CL"/>
              </w:rPr>
            </w:pPr>
          </w:p>
        </w:tc>
      </w:tr>
      <w:tr w:rsidR="00BA0062" w:rsidRPr="00AD4908" w14:paraId="2C0968CF" w14:textId="77777777" w:rsidTr="006F11AB">
        <w:tc>
          <w:tcPr>
            <w:tcW w:w="2539" w:type="dxa"/>
            <w:shd w:val="clear" w:color="auto" w:fill="BFBFBF" w:themeFill="background1" w:themeFillShade="BF"/>
          </w:tcPr>
          <w:p w14:paraId="77C5FEA0"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ESPACIO REQUERIDO</w:t>
            </w:r>
          </w:p>
        </w:tc>
        <w:tc>
          <w:tcPr>
            <w:tcW w:w="7410" w:type="dxa"/>
          </w:tcPr>
          <w:p w14:paraId="01C635C5"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De acuerdo con el Anteproyecto Referencial, la cantidad de espacio dedicado a oficinas no será menor a 7.612 m²</w:t>
            </w:r>
          </w:p>
        </w:tc>
      </w:tr>
      <w:tr w:rsidR="00BA0062" w:rsidRPr="00AD4908" w14:paraId="41A89F7A" w14:textId="77777777" w:rsidTr="006F11AB">
        <w:trPr>
          <w:trHeight w:val="74"/>
        </w:trPr>
        <w:tc>
          <w:tcPr>
            <w:tcW w:w="2539" w:type="dxa"/>
          </w:tcPr>
          <w:p w14:paraId="0006A76B" w14:textId="77777777" w:rsidR="00BA0062" w:rsidRPr="001E01A7" w:rsidRDefault="00BA0062" w:rsidP="00A56740">
            <w:pPr>
              <w:jc w:val="left"/>
              <w:rPr>
                <w:rFonts w:cs="Arial"/>
                <w:color w:val="000000" w:themeColor="text1"/>
                <w:lang w:val="es-CL"/>
              </w:rPr>
            </w:pPr>
          </w:p>
        </w:tc>
        <w:tc>
          <w:tcPr>
            <w:tcW w:w="7410" w:type="dxa"/>
          </w:tcPr>
          <w:p w14:paraId="1A5172AA" w14:textId="77777777" w:rsidR="00BA0062" w:rsidRPr="001E01A7" w:rsidRDefault="00BA0062" w:rsidP="00BA0062">
            <w:pPr>
              <w:rPr>
                <w:rFonts w:cs="Arial"/>
                <w:color w:val="000000" w:themeColor="text1"/>
                <w:lang w:val="es-CL"/>
              </w:rPr>
            </w:pPr>
          </w:p>
        </w:tc>
      </w:tr>
      <w:tr w:rsidR="00BA0062" w:rsidRPr="00AD4908" w14:paraId="377DB0AF" w14:textId="77777777" w:rsidTr="006F11AB">
        <w:tc>
          <w:tcPr>
            <w:tcW w:w="2539" w:type="dxa"/>
            <w:shd w:val="clear" w:color="auto" w:fill="BFBFBF" w:themeFill="background1" w:themeFillShade="BF"/>
          </w:tcPr>
          <w:p w14:paraId="7CFAE9E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10" w:type="dxa"/>
          </w:tcPr>
          <w:p w14:paraId="40EBF75E"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serán determinadas en el momento correspondiente por los resultados del proceso formal de licitación.</w:t>
            </w:r>
          </w:p>
        </w:tc>
      </w:tr>
      <w:tr w:rsidR="00BA0062" w:rsidRPr="00AD4908" w14:paraId="5E660A06" w14:textId="77777777" w:rsidTr="006F11AB">
        <w:tc>
          <w:tcPr>
            <w:tcW w:w="2539" w:type="dxa"/>
            <w:shd w:val="clear" w:color="auto" w:fill="auto"/>
          </w:tcPr>
          <w:p w14:paraId="6BEFF3C0" w14:textId="77777777" w:rsidR="00BA0062" w:rsidRPr="001E01A7" w:rsidRDefault="00BA0062" w:rsidP="00BA0062">
            <w:pPr>
              <w:rPr>
                <w:rFonts w:cs="Arial"/>
                <w:lang w:val="es-CL"/>
              </w:rPr>
            </w:pPr>
          </w:p>
        </w:tc>
        <w:tc>
          <w:tcPr>
            <w:tcW w:w="7410" w:type="dxa"/>
            <w:shd w:val="clear" w:color="auto" w:fill="auto"/>
          </w:tcPr>
          <w:p w14:paraId="6F670635" w14:textId="77777777" w:rsidR="00BA0062" w:rsidRPr="001E01A7" w:rsidRDefault="00BA0062" w:rsidP="00BA0062">
            <w:pPr>
              <w:rPr>
                <w:rFonts w:cs="Arial"/>
                <w:lang w:val="es-CL"/>
              </w:rPr>
            </w:pPr>
          </w:p>
        </w:tc>
      </w:tr>
      <w:tr w:rsidR="00BA0062" w:rsidRPr="001E01A7" w14:paraId="1F3310C9" w14:textId="77777777" w:rsidTr="006F11AB">
        <w:tc>
          <w:tcPr>
            <w:tcW w:w="2539" w:type="dxa"/>
            <w:shd w:val="clear" w:color="auto" w:fill="DBE5F1" w:themeFill="accent1" w:themeFillTint="33"/>
          </w:tcPr>
          <w:p w14:paraId="0B9B82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67E033E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17C4E4" w14:textId="77777777" w:rsidR="00BA0062" w:rsidRPr="001E01A7" w:rsidRDefault="00BA0062" w:rsidP="00BA0062">
      <w:pPr>
        <w:rPr>
          <w:rFonts w:cs="Arial"/>
          <w:lang w:val="es-CL"/>
        </w:rPr>
      </w:pPr>
    </w:p>
    <w:p w14:paraId="7BE91872" w14:textId="77777777" w:rsidR="00BA0062" w:rsidRPr="001E01A7" w:rsidRDefault="00BA0062" w:rsidP="00BA0062">
      <w:pPr>
        <w:rPr>
          <w:rFonts w:cs="Arial"/>
          <w:lang w:val="es-CL"/>
        </w:rPr>
      </w:pPr>
      <w:r w:rsidRPr="001E01A7">
        <w:rPr>
          <w:rFonts w:cs="Arial"/>
          <w:lang w:val="es-CL"/>
        </w:rPr>
        <w:br w:type="page"/>
      </w:r>
    </w:p>
    <w:p w14:paraId="385BC167" w14:textId="3EA6F46D" w:rsidR="00392A91" w:rsidRPr="001E01A7" w:rsidRDefault="00392A91" w:rsidP="00501F08">
      <w:pPr>
        <w:pStyle w:val="Ttulo1"/>
        <w:rPr>
          <w:rFonts w:eastAsia="Tahoma"/>
        </w:rPr>
      </w:pPr>
      <w:bookmarkStart w:id="2434" w:name="_Toc425146284"/>
      <w:r w:rsidRPr="001E01A7">
        <w:lastRenderedPageBreak/>
        <w:t>PLANES Y PROCEDIMIENTOS OPERATIVOS</w:t>
      </w:r>
      <w:bookmarkEnd w:id="2434"/>
    </w:p>
    <w:p w14:paraId="33176D27" w14:textId="77777777" w:rsidR="00392A91" w:rsidRPr="001E01A7" w:rsidRDefault="00392A91" w:rsidP="00392A91">
      <w:pPr>
        <w:pBdr>
          <w:bottom w:val="single" w:sz="4" w:space="1" w:color="3F70AB"/>
        </w:pBdr>
        <w:rPr>
          <w:rFonts w:cs="Arial"/>
          <w:sz w:val="22"/>
          <w:szCs w:val="22"/>
          <w:lang w:val="es-CL"/>
        </w:rPr>
      </w:pPr>
    </w:p>
    <w:p w14:paraId="2D589D8C" w14:textId="61416AEF" w:rsidR="00392A91" w:rsidRPr="001E01A7" w:rsidRDefault="00392A91" w:rsidP="00597A3E">
      <w:pPr>
        <w:jc w:val="left"/>
        <w:rPr>
          <w:rFonts w:cs="Arial"/>
          <w:sz w:val="22"/>
          <w:szCs w:val="22"/>
          <w:lang w:val="es-CL"/>
        </w:rPr>
      </w:pPr>
    </w:p>
    <w:p w14:paraId="3BA0BE87" w14:textId="77777777" w:rsidR="006341F8" w:rsidRPr="001E01A7" w:rsidRDefault="00612681" w:rsidP="00870453">
      <w:pPr>
        <w:ind w:right="54"/>
        <w:rPr>
          <w:rFonts w:eastAsia="Arial" w:cs="Arial"/>
          <w:sz w:val="22"/>
          <w:szCs w:val="22"/>
          <w:lang w:val="es-CL"/>
        </w:rPr>
      </w:pPr>
      <w:r w:rsidRPr="001E01A7">
        <w:rPr>
          <w:rFonts w:eastAsia="Arial" w:cs="Arial"/>
          <w:sz w:val="22"/>
          <w:szCs w:val="22"/>
          <w:lang w:val="es-CL"/>
        </w:rPr>
        <w:t xml:space="preserve">En conformidad </w:t>
      </w:r>
      <w:r w:rsidR="003E1504" w:rsidRPr="001E01A7">
        <w:rPr>
          <w:rFonts w:eastAsia="Arial" w:cs="Arial"/>
          <w:sz w:val="22"/>
          <w:szCs w:val="22"/>
          <w:lang w:val="es-CL"/>
        </w:rPr>
        <w:t>al</w:t>
      </w:r>
      <w:r w:rsidRPr="001E01A7">
        <w:rPr>
          <w:rFonts w:eastAsia="Arial" w:cs="Arial"/>
          <w:sz w:val="22"/>
          <w:szCs w:val="22"/>
          <w:lang w:val="es-CL"/>
        </w:rPr>
        <w:t xml:space="preserve"> Artículo 2.9.3 de las BALI y el</w:t>
      </w:r>
      <w:r w:rsidR="003E1504" w:rsidRPr="001E01A7">
        <w:rPr>
          <w:rFonts w:eastAsia="Arial" w:cs="Arial"/>
          <w:sz w:val="22"/>
          <w:szCs w:val="22"/>
          <w:lang w:val="es-CL"/>
        </w:rPr>
        <w:t xml:space="preserve"> Artículo 9 del documento </w:t>
      </w:r>
      <w:r w:rsidR="003E1504" w:rsidRPr="001E01A7">
        <w:rPr>
          <w:rFonts w:cs="Arial"/>
          <w:sz w:val="22"/>
          <w:szCs w:val="22"/>
          <w:lang w:val="es-CL"/>
        </w:rPr>
        <w:t>“Aspectos Mínimos a Considerar en la Elaboración del Reglamento de Servicio de la Obra y Manual de Operaciones para la Concesión” (MOP / Feb 2014), a</w:t>
      </w:r>
      <w:r w:rsidR="00392A91" w:rsidRPr="001E01A7">
        <w:rPr>
          <w:rFonts w:eastAsia="Arial" w:cs="Arial"/>
          <w:sz w:val="22"/>
          <w:szCs w:val="22"/>
          <w:lang w:val="es-CL"/>
        </w:rPr>
        <w:t>bajo son 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392A91" w:rsidRPr="001E01A7">
        <w:rPr>
          <w:rFonts w:eastAsia="Arial" w:cs="Arial"/>
          <w:sz w:val="22"/>
          <w:szCs w:val="22"/>
          <w:lang w:val="es-CL"/>
        </w:rPr>
        <w:t>idas</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ga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po</w:t>
      </w:r>
      <w:r w:rsidR="006341F8" w:rsidRPr="001E01A7">
        <w:rPr>
          <w:rFonts w:eastAsia="Arial" w:cs="Arial"/>
          <w:spacing w:val="3"/>
          <w:sz w:val="22"/>
          <w:szCs w:val="22"/>
          <w:lang w:val="es-CL"/>
        </w:rPr>
        <w:t>n</w:t>
      </w:r>
      <w:r w:rsidR="006341F8" w:rsidRPr="001E01A7">
        <w:rPr>
          <w:rFonts w:eastAsia="Arial" w:cs="Arial"/>
          <w:spacing w:val="-5"/>
          <w:sz w:val="22"/>
          <w:szCs w:val="22"/>
          <w:lang w:val="es-CL"/>
        </w:rPr>
        <w:t>s</w:t>
      </w:r>
      <w:r w:rsidR="006341F8" w:rsidRPr="001E01A7">
        <w:rPr>
          <w:rFonts w:eastAsia="Arial" w:cs="Arial"/>
          <w:spacing w:val="3"/>
          <w:sz w:val="22"/>
          <w:szCs w:val="22"/>
          <w:lang w:val="es-CL"/>
        </w:rPr>
        <w:t>a</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7"/>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24"/>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z w:val="22"/>
          <w:szCs w:val="22"/>
          <w:lang w:val="es-CL"/>
        </w:rPr>
        <w:t xml:space="preserve">se </w:t>
      </w:r>
      <w:r w:rsidR="006341F8" w:rsidRPr="001E01A7">
        <w:rPr>
          <w:rFonts w:eastAsia="Arial" w:cs="Arial"/>
          <w:spacing w:val="-2"/>
          <w:sz w:val="22"/>
          <w:szCs w:val="22"/>
          <w:lang w:val="es-CL"/>
        </w:rPr>
        <w:t>de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rr</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ll</w:t>
      </w:r>
      <w:r w:rsidR="006341F8" w:rsidRPr="001E01A7">
        <w:rPr>
          <w:rFonts w:eastAsia="Arial" w:cs="Arial"/>
          <w:spacing w:val="-2"/>
          <w:sz w:val="22"/>
          <w:szCs w:val="22"/>
          <w:lang w:val="es-CL"/>
        </w:rPr>
        <w:t>a</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pacing w:val="1"/>
          <w:sz w:val="22"/>
          <w:szCs w:val="22"/>
          <w:lang w:val="es-CL"/>
        </w:rPr>
        <w:t>I</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na</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l</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Ar</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w:t>
      </w:r>
      <w:r w:rsidR="006341F8" w:rsidRPr="001E01A7">
        <w:rPr>
          <w:rFonts w:eastAsia="Arial" w:cs="Arial"/>
          <w:sz w:val="22"/>
          <w:szCs w:val="22"/>
          <w:lang w:val="es-CL"/>
        </w:rPr>
        <w:t>ro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M</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B</w:t>
      </w:r>
      <w:r w:rsidR="006341F8" w:rsidRPr="001E01A7">
        <w:rPr>
          <w:rFonts w:eastAsia="Arial" w:cs="Arial"/>
          <w:spacing w:val="-2"/>
          <w:sz w:val="22"/>
          <w:szCs w:val="22"/>
          <w:lang w:val="es-CL"/>
        </w:rPr>
        <w:t>en</w:t>
      </w:r>
      <w:r w:rsidR="006341F8" w:rsidRPr="001E01A7">
        <w:rPr>
          <w:rFonts w:eastAsia="Arial" w:cs="Arial"/>
          <w:spacing w:val="-3"/>
          <w:sz w:val="22"/>
          <w:szCs w:val="22"/>
          <w:lang w:val="es-CL"/>
        </w:rPr>
        <w:t>í</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z</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S</w:t>
      </w:r>
      <w:r w:rsidR="006341F8" w:rsidRPr="001E01A7">
        <w:rPr>
          <w:rFonts w:eastAsia="Arial" w:cs="Arial"/>
          <w:spacing w:val="-2"/>
          <w:sz w:val="22"/>
          <w:szCs w:val="22"/>
          <w:lang w:val="es-CL"/>
        </w:rPr>
        <w:t>an</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ago</w:t>
      </w:r>
      <w:r w:rsidR="006341F8" w:rsidRPr="001E01A7">
        <w:rPr>
          <w:rFonts w:eastAsia="Arial" w:cs="Arial"/>
          <w:sz w:val="22"/>
          <w:szCs w:val="22"/>
          <w:lang w:val="es-CL"/>
        </w:rPr>
        <w:t>,</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a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pacing w:val="3"/>
          <w:sz w:val="22"/>
          <w:szCs w:val="22"/>
          <w:lang w:val="es-CL"/>
        </w:rPr>
        <w:t>j</w:t>
      </w:r>
      <w:r w:rsidR="006341F8" w:rsidRPr="001E01A7">
        <w:rPr>
          <w:rFonts w:eastAsia="Arial" w:cs="Arial"/>
          <w:spacing w:val="-2"/>
          <w:sz w:val="22"/>
          <w:szCs w:val="22"/>
          <w:lang w:val="es-CL"/>
        </w:rPr>
        <w:t>o</w:t>
      </w:r>
      <w:r w:rsidR="006341F8" w:rsidRPr="001E01A7">
        <w:rPr>
          <w:rFonts w:eastAsia="Arial" w:cs="Arial"/>
          <w:sz w:val="22"/>
          <w:szCs w:val="22"/>
          <w:lang w:val="es-CL"/>
        </w:rPr>
        <w:t>r</w:t>
      </w:r>
      <w:r w:rsidR="006341F8" w:rsidRPr="001E01A7">
        <w:rPr>
          <w:rFonts w:eastAsia="Arial" w:cs="Arial"/>
          <w:spacing w:val="-3"/>
          <w:sz w:val="22"/>
          <w:szCs w:val="22"/>
          <w:lang w:val="es-CL"/>
        </w:rPr>
        <w:t xml:space="preserve"> </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z w:val="22"/>
          <w:szCs w:val="22"/>
          <w:lang w:val="es-CL"/>
        </w:rPr>
        <w:t xml:space="preserve">a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di</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3"/>
          <w:sz w:val="22"/>
          <w:szCs w:val="22"/>
          <w:lang w:val="es-CL"/>
        </w:rPr>
        <w:t>e</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3"/>
          <w:sz w:val="22"/>
          <w:szCs w:val="22"/>
          <w:lang w:val="es-CL"/>
        </w:rPr>
        <w:t>i</w:t>
      </w:r>
      <w:r w:rsidR="006341F8" w:rsidRPr="001E01A7">
        <w:rPr>
          <w:rFonts w:eastAsia="Arial" w:cs="Arial"/>
          <w:spacing w:val="-6"/>
          <w:sz w:val="22"/>
          <w:szCs w:val="22"/>
          <w:lang w:val="es-CL"/>
        </w:rPr>
        <w:t>n</w:t>
      </w:r>
      <w:r w:rsidR="006341F8" w:rsidRPr="001E01A7">
        <w:rPr>
          <w:rFonts w:eastAsia="Arial" w:cs="Arial"/>
          <w:spacing w:val="9"/>
          <w:sz w:val="22"/>
          <w:szCs w:val="22"/>
          <w:lang w:val="es-CL"/>
        </w:rPr>
        <w:t>v</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w:t>
      </w:r>
      <w:r w:rsidR="006341F8" w:rsidRPr="001E01A7">
        <w:rPr>
          <w:rFonts w:eastAsia="Arial" w:cs="Arial"/>
          <w:spacing w:val="-5"/>
          <w:sz w:val="22"/>
          <w:szCs w:val="22"/>
          <w:lang w:val="es-CL"/>
        </w:rPr>
        <w:t>c</w:t>
      </w:r>
      <w:r w:rsidR="006341F8" w:rsidRPr="001E01A7">
        <w:rPr>
          <w:rFonts w:eastAsia="Arial" w:cs="Arial"/>
          <w:sz w:val="22"/>
          <w:szCs w:val="22"/>
          <w:lang w:val="es-CL"/>
        </w:rPr>
        <w:t>r</w:t>
      </w:r>
      <w:r w:rsidR="006341F8" w:rsidRPr="001E01A7">
        <w:rPr>
          <w:rFonts w:eastAsia="Arial" w:cs="Arial"/>
          <w:spacing w:val="-2"/>
          <w:sz w:val="22"/>
          <w:szCs w:val="22"/>
          <w:lang w:val="es-CL"/>
        </w:rPr>
        <w:t>ada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á</w:t>
      </w:r>
      <w:r w:rsidR="006341F8" w:rsidRPr="001E01A7">
        <w:rPr>
          <w:rFonts w:eastAsia="Arial" w:cs="Arial"/>
          <w:spacing w:val="5"/>
          <w:sz w:val="22"/>
          <w:szCs w:val="22"/>
          <w:lang w:val="es-CL"/>
        </w:rPr>
        <w:t>m</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ae</w:t>
      </w:r>
      <w:r w:rsidR="006341F8" w:rsidRPr="001E01A7">
        <w:rPr>
          <w:rFonts w:eastAsia="Arial" w:cs="Arial"/>
          <w:sz w:val="22"/>
          <w:szCs w:val="22"/>
          <w:lang w:val="es-CL"/>
        </w:rPr>
        <w:t>r</w:t>
      </w:r>
      <w:r w:rsidR="006341F8" w:rsidRPr="001E01A7">
        <w:rPr>
          <w:rFonts w:eastAsia="Arial" w:cs="Arial"/>
          <w:spacing w:val="-2"/>
          <w:sz w:val="22"/>
          <w:szCs w:val="22"/>
          <w:lang w:val="es-CL"/>
        </w:rPr>
        <w:t>onáu</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z w:val="22"/>
          <w:szCs w:val="22"/>
          <w:lang w:val="es-CL"/>
        </w:rPr>
        <w:t xml:space="preserve">co, </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z w:val="22"/>
          <w:szCs w:val="22"/>
          <w:lang w:val="es-CL"/>
        </w:rPr>
        <w:t>a</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w:t>
      </w:r>
      <w:r w:rsidR="006341F8" w:rsidRPr="001E01A7">
        <w:rPr>
          <w:rFonts w:eastAsia="Arial" w:cs="Arial"/>
          <w:sz w:val="22"/>
          <w:szCs w:val="22"/>
          <w:lang w:val="es-CL"/>
        </w:rPr>
        <w:t>ur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ope</w:t>
      </w:r>
      <w:r w:rsidR="006341F8" w:rsidRPr="001E01A7">
        <w:rPr>
          <w:rFonts w:eastAsia="Arial" w:cs="Arial"/>
          <w:sz w:val="22"/>
          <w:szCs w:val="22"/>
          <w:lang w:val="es-CL"/>
        </w:rPr>
        <w:t>r</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aé</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pacing w:val="5"/>
          <w:sz w:val="22"/>
          <w:szCs w:val="22"/>
          <w:lang w:val="es-CL"/>
        </w:rPr>
        <w:t>m</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aquel</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idade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6"/>
          <w:sz w:val="22"/>
          <w:szCs w:val="22"/>
          <w:lang w:val="es-CL"/>
        </w:rPr>
        <w:t>e</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 y</w:t>
      </w:r>
      <w:r w:rsidR="006341F8" w:rsidRPr="001E01A7">
        <w:rPr>
          <w:rFonts w:eastAsia="Arial" w:cs="Arial"/>
          <w:spacing w:val="26"/>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6"/>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24"/>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ene</w:t>
      </w:r>
      <w:r w:rsidR="006341F8" w:rsidRPr="001E01A7">
        <w:rPr>
          <w:rFonts w:eastAsia="Arial" w:cs="Arial"/>
          <w:sz w:val="22"/>
          <w:szCs w:val="22"/>
          <w:lang w:val="es-CL"/>
        </w:rPr>
        <w:t>r</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oo</w:t>
      </w:r>
      <w:r w:rsidR="006341F8" w:rsidRPr="001E01A7">
        <w:rPr>
          <w:rFonts w:eastAsia="Arial" w:cs="Arial"/>
          <w:sz w:val="22"/>
          <w:szCs w:val="22"/>
          <w:lang w:val="es-CL"/>
        </w:rPr>
        <w:t>r</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2"/>
          <w:sz w:val="22"/>
          <w:szCs w:val="22"/>
          <w:lang w:val="es-CL"/>
        </w:rPr>
        <w:t>h</w:t>
      </w:r>
      <w:r w:rsidR="006341F8" w:rsidRPr="001E01A7">
        <w:rPr>
          <w:rFonts w:eastAsia="Arial" w:cs="Arial"/>
          <w:spacing w:val="3"/>
          <w:sz w:val="22"/>
          <w:szCs w:val="22"/>
          <w:lang w:val="es-CL"/>
        </w:rPr>
        <w:t>a</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pueda</w:t>
      </w:r>
      <w:r w:rsidR="006341F8" w:rsidRPr="001E01A7">
        <w:rPr>
          <w:rFonts w:eastAsia="Arial" w:cs="Arial"/>
          <w:sz w:val="22"/>
          <w:szCs w:val="22"/>
          <w:lang w:val="es-CL"/>
        </w:rPr>
        <w:t>n m</w:t>
      </w:r>
      <w:r w:rsidR="006341F8" w:rsidRPr="001E01A7">
        <w:rPr>
          <w:rFonts w:eastAsia="Arial" w:cs="Arial"/>
          <w:spacing w:val="3"/>
          <w:sz w:val="22"/>
          <w:szCs w:val="22"/>
          <w:lang w:val="es-CL"/>
        </w:rPr>
        <w:t>i</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ga</w:t>
      </w:r>
      <w:r w:rsidR="006341F8" w:rsidRPr="001E01A7">
        <w:rPr>
          <w:rFonts w:eastAsia="Arial" w:cs="Arial"/>
          <w:sz w:val="22"/>
          <w:szCs w:val="22"/>
          <w:lang w:val="es-CL"/>
        </w:rPr>
        <w:t>r</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gen</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9"/>
          <w:sz w:val="22"/>
          <w:szCs w:val="22"/>
          <w:lang w:val="es-CL"/>
        </w:rPr>
        <w:t xml:space="preserve"> </w:t>
      </w:r>
      <w:r w:rsidR="006341F8" w:rsidRPr="001E01A7">
        <w:rPr>
          <w:rFonts w:eastAsia="Arial" w:cs="Arial"/>
          <w:spacing w:val="-2"/>
          <w:sz w:val="22"/>
          <w:szCs w:val="22"/>
          <w:lang w:val="es-CL"/>
        </w:rPr>
        <w:t>no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2"/>
          <w:sz w:val="22"/>
          <w:szCs w:val="22"/>
          <w:lang w:val="es-CL"/>
        </w:rPr>
        <w:t>un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w:t>
      </w:r>
      <w:r w:rsidR="006341F8" w:rsidRPr="001E01A7">
        <w:rPr>
          <w:rFonts w:eastAsia="Arial" w:cs="Arial"/>
          <w:spacing w:val="-1"/>
          <w:sz w:val="22"/>
          <w:szCs w:val="22"/>
          <w:lang w:val="es-CL"/>
        </w:rPr>
        <w:t>a</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4"/>
          <w:sz w:val="22"/>
          <w:szCs w:val="22"/>
          <w:lang w:val="es-CL"/>
        </w:rPr>
        <w:t>l</w:t>
      </w:r>
      <w:r w:rsidR="006341F8" w:rsidRPr="001E01A7">
        <w:rPr>
          <w:rFonts w:eastAsia="Arial" w:cs="Arial"/>
          <w:sz w:val="22"/>
          <w:szCs w:val="22"/>
          <w:lang w:val="es-CL"/>
        </w:rPr>
        <w:t>a S</w:t>
      </w:r>
      <w:r w:rsidR="006341F8" w:rsidRPr="001E01A7">
        <w:rPr>
          <w:rFonts w:eastAsia="Arial" w:cs="Arial"/>
          <w:spacing w:val="-2"/>
          <w:sz w:val="22"/>
          <w:szCs w:val="22"/>
          <w:lang w:val="es-CL"/>
        </w:rPr>
        <w:t>o</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eda</w:t>
      </w:r>
      <w:r w:rsidR="006341F8" w:rsidRPr="001E01A7">
        <w:rPr>
          <w:rFonts w:eastAsia="Arial" w:cs="Arial"/>
          <w:sz w:val="22"/>
          <w:szCs w:val="22"/>
          <w:lang w:val="es-CL"/>
        </w:rPr>
        <w:t xml:space="preserve">d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p>
    <w:p w14:paraId="20BA2380" w14:textId="77777777" w:rsidR="009C0665" w:rsidRPr="001E01A7" w:rsidRDefault="009C0665" w:rsidP="00C87DA2">
      <w:pPr>
        <w:ind w:right="54"/>
        <w:rPr>
          <w:rFonts w:eastAsia="Arial" w:cs="Arial"/>
          <w:sz w:val="22"/>
          <w:szCs w:val="22"/>
          <w:lang w:val="es-CL"/>
        </w:rPr>
      </w:pPr>
    </w:p>
    <w:p w14:paraId="1FF0B2E7" w14:textId="77777777" w:rsidR="006341F8" w:rsidRPr="001E01A7" w:rsidRDefault="006341F8" w:rsidP="00C87DA2">
      <w:pPr>
        <w:rPr>
          <w:rFonts w:cs="Arial"/>
          <w:sz w:val="22"/>
          <w:szCs w:val="22"/>
          <w:highlight w:val="yellow"/>
          <w:lang w:val="es-CL"/>
        </w:rPr>
      </w:pPr>
    </w:p>
    <w:p w14:paraId="700C13BE" w14:textId="6D08E507" w:rsidR="009C0665" w:rsidRPr="001E01A7" w:rsidRDefault="003E1504" w:rsidP="00501F08">
      <w:pPr>
        <w:pStyle w:val="Ttulo2"/>
      </w:pPr>
      <w:bookmarkStart w:id="2435" w:name="_Toc425146285"/>
      <w:r w:rsidRPr="001E01A7">
        <w:t xml:space="preserve">9.1 </w:t>
      </w:r>
      <w:r w:rsidR="009C0665" w:rsidRPr="001E01A7">
        <w:t>Mecanismos de Asignación</w:t>
      </w:r>
      <w:bookmarkEnd w:id="2435"/>
    </w:p>
    <w:p w14:paraId="1A5E5956" w14:textId="02D2A413" w:rsidR="00C87DA2" w:rsidRPr="00E91901" w:rsidRDefault="00C87DA2" w:rsidP="00D97C23">
      <w:pPr>
        <w:pStyle w:val="Prrafodelista"/>
        <w:numPr>
          <w:ilvl w:val="0"/>
          <w:numId w:val="143"/>
        </w:numPr>
        <w:spacing w:before="120"/>
        <w:ind w:left="714" w:hanging="357"/>
        <w:contextualSpacing w:val="0"/>
        <w:rPr>
          <w:rFonts w:cs="Arial"/>
          <w:sz w:val="22"/>
          <w:szCs w:val="22"/>
          <w:lang w:val="es-CL"/>
        </w:rPr>
      </w:pPr>
      <w:r w:rsidRPr="007E39E3">
        <w:rPr>
          <w:rFonts w:cs="Arial"/>
          <w:spacing w:val="-2"/>
          <w:sz w:val="22"/>
          <w:szCs w:val="22"/>
          <w:lang w:val="es-CL"/>
        </w:rPr>
        <w:t xml:space="preserve">ANEXO 3 : </w:t>
      </w:r>
      <w:r w:rsidRPr="007E39E3" w:rsidDel="00CF3723">
        <w:rPr>
          <w:rFonts w:cs="Arial"/>
          <w:spacing w:val="-2"/>
          <w:sz w:val="22"/>
          <w:szCs w:val="22"/>
          <w:lang w:val="es-CL"/>
        </w:rPr>
        <w:t xml:space="preserve">Mecanismo de Asignación de </w:t>
      </w:r>
      <w:del w:id="2436" w:author="John Rathkamp Swnburn" w:date="2017-09-06T15:12:00Z">
        <w:r w:rsidRPr="00E91901" w:rsidDel="007E39E3">
          <w:rPr>
            <w:rFonts w:cs="Arial"/>
            <w:spacing w:val="-2"/>
            <w:sz w:val="22"/>
            <w:szCs w:val="22"/>
            <w:lang w:val="es-CL"/>
          </w:rPr>
          <w:delText xml:space="preserve">los </w:delText>
        </w:r>
      </w:del>
      <w:r w:rsidRPr="00E91901">
        <w:rPr>
          <w:rFonts w:cs="Arial"/>
          <w:spacing w:val="-2"/>
          <w:sz w:val="22"/>
          <w:szCs w:val="22"/>
          <w:lang w:val="es-CL"/>
        </w:rPr>
        <w:t>Puentes de Embarque/Desembarque y de</w:t>
      </w:r>
      <w:ins w:id="2437" w:author="John Rathkamp Swnburn" w:date="2017-09-06T15:12:00Z">
        <w:r w:rsidR="007E39E3" w:rsidRPr="00E91901">
          <w:rPr>
            <w:rFonts w:cs="Arial"/>
            <w:spacing w:val="-2"/>
            <w:sz w:val="22"/>
            <w:szCs w:val="22"/>
            <w:lang w:val="es-CL"/>
          </w:rPr>
          <w:t xml:space="preserve"> </w:t>
        </w:r>
      </w:ins>
      <w:del w:id="2438" w:author="John Rathkamp Swnburn" w:date="2017-09-06T15:12:00Z">
        <w:r w:rsidRPr="00E91901" w:rsidDel="007E39E3">
          <w:rPr>
            <w:rFonts w:cs="Arial"/>
            <w:spacing w:val="-2"/>
            <w:sz w:val="22"/>
            <w:szCs w:val="22"/>
            <w:lang w:val="es-CL"/>
          </w:rPr>
          <w:delText xml:space="preserve"> las </w:delText>
        </w:r>
      </w:del>
      <w:r w:rsidRPr="00E91901">
        <w:rPr>
          <w:rFonts w:cs="Arial"/>
          <w:spacing w:val="-2"/>
          <w:sz w:val="22"/>
          <w:szCs w:val="22"/>
          <w:lang w:val="es-CL"/>
        </w:rPr>
        <w:t>posiciones remotas</w:t>
      </w:r>
      <w:r w:rsidRPr="00E91901">
        <w:rPr>
          <w:rFonts w:cs="Arial"/>
          <w:sz w:val="22"/>
          <w:szCs w:val="22"/>
          <w:lang w:val="es-CL"/>
        </w:rPr>
        <w:t xml:space="preserve"> </w:t>
      </w:r>
    </w:p>
    <w:p w14:paraId="3095EEB7" w14:textId="77777777" w:rsidR="009C0665" w:rsidRPr="007E39E3" w:rsidRDefault="00C87DA2" w:rsidP="00D97C23">
      <w:pPr>
        <w:pStyle w:val="Prrafodelista"/>
        <w:numPr>
          <w:ilvl w:val="0"/>
          <w:numId w:val="143"/>
        </w:numPr>
        <w:spacing w:before="120"/>
        <w:ind w:left="714" w:hanging="357"/>
        <w:contextualSpacing w:val="0"/>
        <w:rPr>
          <w:rFonts w:cs="Arial"/>
          <w:sz w:val="22"/>
          <w:szCs w:val="22"/>
          <w:lang w:val="es-CL"/>
        </w:rPr>
      </w:pPr>
      <w:r w:rsidRPr="007E39E3">
        <w:rPr>
          <w:rFonts w:cs="Arial"/>
          <w:sz w:val="22"/>
          <w:szCs w:val="22"/>
          <w:lang w:val="es-CL"/>
        </w:rPr>
        <w:t>ANEXO 4 : Mecanismo de Asignación de las Cintas para el Retiro de Equipaje</w:t>
      </w:r>
    </w:p>
    <w:p w14:paraId="02F3BE59" w14:textId="77777777" w:rsidR="00085827" w:rsidRPr="007E39E3"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7E39E3">
        <w:rPr>
          <w:rFonts w:cs="Arial"/>
          <w:sz w:val="22"/>
          <w:szCs w:val="22"/>
          <w:lang w:val="es-CL"/>
        </w:rPr>
        <w:t>ANEXO 5 : Mecanismo de Asignación de Áreas para Servicios en Plataforma</w:t>
      </w:r>
    </w:p>
    <w:p w14:paraId="5BDA03F8" w14:textId="77777777" w:rsidR="00085827" w:rsidRPr="007E39E3"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7E39E3">
        <w:rPr>
          <w:rFonts w:cs="Arial"/>
          <w:sz w:val="22"/>
          <w:szCs w:val="22"/>
          <w:lang w:val="es-CL"/>
        </w:rPr>
        <w:t xml:space="preserve">ANEXO 6 : </w:t>
      </w:r>
      <w:r w:rsidR="00085827" w:rsidRPr="007E39E3">
        <w:rPr>
          <w:rFonts w:cs="Arial"/>
          <w:sz w:val="22"/>
          <w:szCs w:val="22"/>
          <w:lang w:val="es-CL"/>
        </w:rPr>
        <w:t>Mecanismo de Asignación de Estacionamientos para Vehículos en Arriendo</w:t>
      </w:r>
    </w:p>
    <w:p w14:paraId="55D71E4E" w14:textId="417FFD1E" w:rsidR="00085827" w:rsidRPr="007E39E3" w:rsidRDefault="00C87DA2" w:rsidP="00D97C23">
      <w:pPr>
        <w:pStyle w:val="Prrafodelista"/>
        <w:numPr>
          <w:ilvl w:val="0"/>
          <w:numId w:val="143"/>
        </w:numPr>
        <w:spacing w:before="120"/>
        <w:ind w:left="714" w:hanging="357"/>
        <w:contextualSpacing w:val="0"/>
        <w:rPr>
          <w:sz w:val="22"/>
          <w:szCs w:val="22"/>
          <w:lang w:val="es-CL"/>
        </w:rPr>
      </w:pPr>
      <w:r w:rsidRPr="007E39E3">
        <w:rPr>
          <w:sz w:val="22"/>
          <w:szCs w:val="22"/>
          <w:lang w:val="es-CL"/>
        </w:rPr>
        <w:t xml:space="preserve">ANEXO 7 : </w:t>
      </w:r>
      <w:r w:rsidRPr="007E39E3">
        <w:rPr>
          <w:rFonts w:cs="Arial"/>
          <w:spacing w:val="-3"/>
          <w:sz w:val="22"/>
          <w:szCs w:val="22"/>
          <w:lang w:val="es-CL"/>
        </w:rPr>
        <w:t xml:space="preserve">Mecanismo de Asignación de </w:t>
      </w:r>
      <w:r w:rsidRPr="007E39E3">
        <w:rPr>
          <w:rFonts w:cs="Arial"/>
          <w:spacing w:val="-3"/>
          <w:sz w:val="22"/>
          <w:szCs w:val="22"/>
          <w:lang w:val="es-CL"/>
          <w:rPrChange w:id="2439" w:author="John Rathkamp Swnburn" w:date="2017-09-06T15:13:00Z">
            <w:rPr>
              <w:rFonts w:cs="Arial"/>
              <w:i/>
              <w:spacing w:val="-3"/>
              <w:sz w:val="22"/>
              <w:szCs w:val="22"/>
              <w:lang w:val="es-CL"/>
            </w:rPr>
          </w:rPrChange>
        </w:rPr>
        <w:t>Counters</w:t>
      </w:r>
      <w:ins w:id="2440" w:author="John Rathkamp Swnburn" w:date="2017-09-06T15:12:00Z">
        <w:r w:rsidR="007E39E3" w:rsidRPr="007E39E3">
          <w:rPr>
            <w:rFonts w:cs="Arial"/>
            <w:spacing w:val="-3"/>
            <w:sz w:val="22"/>
            <w:szCs w:val="22"/>
            <w:lang w:val="es-CL"/>
            <w:rPrChange w:id="2441" w:author="John Rathkamp Swnburn" w:date="2017-09-06T15:13:00Z">
              <w:rPr>
                <w:rFonts w:cs="Arial"/>
                <w:i/>
                <w:spacing w:val="-3"/>
                <w:sz w:val="22"/>
                <w:szCs w:val="22"/>
                <w:lang w:val="es-CL"/>
              </w:rPr>
            </w:rPrChange>
          </w:rPr>
          <w:t xml:space="preserve"> y </w:t>
        </w:r>
      </w:ins>
      <w:ins w:id="2442" w:author="Carla Araneda" w:date="2017-09-07T12:15:00Z">
        <w:r w:rsidR="000A6151">
          <w:rPr>
            <w:rFonts w:cs="Arial"/>
            <w:spacing w:val="-3"/>
            <w:sz w:val="22"/>
            <w:szCs w:val="22"/>
            <w:lang w:val="es-CL"/>
          </w:rPr>
          <w:t>C</w:t>
        </w:r>
      </w:ins>
      <w:ins w:id="2443" w:author="John Rathkamp Swnburn" w:date="2017-09-06T15:12:00Z">
        <w:del w:id="2444" w:author="Carla Araneda" w:date="2017-09-07T12:15:00Z">
          <w:r w:rsidR="007E39E3" w:rsidRPr="007E39E3" w:rsidDel="000A6151">
            <w:rPr>
              <w:rFonts w:cs="Arial"/>
              <w:spacing w:val="-3"/>
              <w:sz w:val="22"/>
              <w:szCs w:val="22"/>
              <w:lang w:val="es-CL"/>
              <w:rPrChange w:id="2445" w:author="John Rathkamp Swnburn" w:date="2017-09-06T15:13:00Z">
                <w:rPr>
                  <w:rFonts w:cs="Arial"/>
                  <w:i/>
                  <w:spacing w:val="-3"/>
                  <w:sz w:val="22"/>
                  <w:szCs w:val="22"/>
                  <w:lang w:val="es-CL"/>
                </w:rPr>
              </w:rPrChange>
            </w:rPr>
            <w:delText>c</w:delText>
          </w:r>
        </w:del>
        <w:r w:rsidR="007E39E3" w:rsidRPr="007E39E3">
          <w:rPr>
            <w:rFonts w:cs="Arial"/>
            <w:spacing w:val="-3"/>
            <w:sz w:val="22"/>
            <w:szCs w:val="22"/>
            <w:lang w:val="es-CL"/>
            <w:rPrChange w:id="2446" w:author="John Rathkamp Swnburn" w:date="2017-09-06T15:13:00Z">
              <w:rPr>
                <w:rFonts w:cs="Arial"/>
                <w:i/>
                <w:spacing w:val="-3"/>
                <w:sz w:val="22"/>
                <w:szCs w:val="22"/>
                <w:lang w:val="es-CL"/>
              </w:rPr>
            </w:rPrChange>
          </w:rPr>
          <w:t xml:space="preserve">arruseles de salida del </w:t>
        </w:r>
      </w:ins>
      <w:ins w:id="2447" w:author="Carla Araneda" w:date="2017-09-07T12:15:00Z">
        <w:r w:rsidR="000A6151">
          <w:rPr>
            <w:rFonts w:cs="Arial"/>
            <w:spacing w:val="-3"/>
            <w:sz w:val="22"/>
            <w:szCs w:val="22"/>
            <w:lang w:val="es-CL"/>
          </w:rPr>
          <w:t xml:space="preserve">Sistema </w:t>
        </w:r>
      </w:ins>
      <w:ins w:id="2448" w:author="John Rathkamp Swnburn" w:date="2017-09-06T15:12:00Z">
        <w:r w:rsidR="007E39E3" w:rsidRPr="007E39E3">
          <w:rPr>
            <w:rFonts w:cs="Arial"/>
            <w:spacing w:val="-3"/>
            <w:sz w:val="22"/>
            <w:szCs w:val="22"/>
            <w:lang w:val="es-CL"/>
            <w:rPrChange w:id="2449" w:author="John Rathkamp Swnburn" w:date="2017-09-06T15:13:00Z">
              <w:rPr>
                <w:rFonts w:cs="Arial"/>
                <w:i/>
                <w:spacing w:val="-3"/>
                <w:sz w:val="22"/>
                <w:szCs w:val="22"/>
                <w:lang w:val="es-CL"/>
              </w:rPr>
            </w:rPrChange>
          </w:rPr>
          <w:t>BHS.</w:t>
        </w:r>
      </w:ins>
    </w:p>
    <w:p w14:paraId="38B285AE" w14:textId="783B7D57" w:rsidR="00085827" w:rsidRPr="007E39E3" w:rsidRDefault="00C87DA2" w:rsidP="00D97C23">
      <w:pPr>
        <w:pStyle w:val="Prrafodelista"/>
        <w:numPr>
          <w:ilvl w:val="0"/>
          <w:numId w:val="143"/>
        </w:numPr>
        <w:spacing w:before="120"/>
        <w:ind w:left="714" w:hanging="357"/>
        <w:contextualSpacing w:val="0"/>
        <w:rPr>
          <w:sz w:val="22"/>
          <w:szCs w:val="22"/>
          <w:lang w:val="es-CL"/>
        </w:rPr>
      </w:pPr>
      <w:r w:rsidRPr="007E39E3">
        <w:rPr>
          <w:sz w:val="22"/>
          <w:szCs w:val="22"/>
          <w:lang w:val="es-CL"/>
        </w:rPr>
        <w:t xml:space="preserve">ANEXO 8 : </w:t>
      </w:r>
      <w:r w:rsidR="00085827" w:rsidRPr="00E91901">
        <w:rPr>
          <w:rFonts w:cs="Arial"/>
          <w:spacing w:val="-3"/>
          <w:sz w:val="22"/>
          <w:szCs w:val="22"/>
          <w:lang w:val="es-CL"/>
        </w:rPr>
        <w:t xml:space="preserve">Mecanismo de Asignación de Oficinas de Apoyo a </w:t>
      </w:r>
      <w:del w:id="2450" w:author="John Rathkamp Swnburn" w:date="2017-09-06T15:13:00Z">
        <w:r w:rsidR="00085827" w:rsidRPr="007E39E3" w:rsidDel="007E39E3">
          <w:rPr>
            <w:rFonts w:cs="Arial"/>
            <w:spacing w:val="-3"/>
            <w:sz w:val="22"/>
            <w:szCs w:val="22"/>
            <w:lang w:val="es-CL"/>
            <w:rPrChange w:id="2451" w:author="John Rathkamp Swnburn" w:date="2017-09-06T15:13:00Z">
              <w:rPr>
                <w:rFonts w:cs="Arial"/>
                <w:i/>
                <w:spacing w:val="-3"/>
                <w:sz w:val="22"/>
                <w:szCs w:val="22"/>
                <w:lang w:val="es-CL"/>
              </w:rPr>
            </w:rPrChange>
          </w:rPr>
          <w:delText>Counters</w:delText>
        </w:r>
      </w:del>
      <w:ins w:id="2452" w:author="John Rathkamp Swnburn" w:date="2017-09-06T15:13:00Z">
        <w:r w:rsidR="007E39E3" w:rsidRPr="007E39E3">
          <w:rPr>
            <w:rFonts w:cs="Arial"/>
            <w:spacing w:val="-3"/>
            <w:sz w:val="22"/>
            <w:szCs w:val="22"/>
            <w:lang w:val="es-CL"/>
            <w:rPrChange w:id="2453" w:author="John Rathkamp Swnburn" w:date="2017-09-06T15:13:00Z">
              <w:rPr>
                <w:rFonts w:cs="Arial"/>
                <w:i/>
                <w:spacing w:val="-3"/>
                <w:sz w:val="22"/>
                <w:szCs w:val="22"/>
                <w:lang w:val="es-CL"/>
              </w:rPr>
            </w:rPrChange>
          </w:rPr>
          <w:t>Operación.</w:t>
        </w:r>
      </w:ins>
    </w:p>
    <w:p w14:paraId="33BF3AE7" w14:textId="77777777" w:rsidR="00085827" w:rsidRPr="00E91901" w:rsidRDefault="00C87DA2" w:rsidP="00D97C23">
      <w:pPr>
        <w:pStyle w:val="Prrafodelista"/>
        <w:numPr>
          <w:ilvl w:val="0"/>
          <w:numId w:val="143"/>
        </w:numPr>
        <w:spacing w:before="120"/>
        <w:ind w:left="714" w:hanging="357"/>
        <w:contextualSpacing w:val="0"/>
        <w:rPr>
          <w:rFonts w:cs="Arial"/>
          <w:sz w:val="22"/>
          <w:szCs w:val="22"/>
          <w:lang w:val="es-CL"/>
        </w:rPr>
      </w:pPr>
      <w:r w:rsidRPr="00E91901">
        <w:rPr>
          <w:sz w:val="22"/>
          <w:szCs w:val="22"/>
          <w:lang w:val="es-CL"/>
        </w:rPr>
        <w:t xml:space="preserve">ANEXO 9 : </w:t>
      </w:r>
      <w:r w:rsidR="00085827" w:rsidRPr="00E91901">
        <w:rPr>
          <w:rFonts w:cs="Arial"/>
          <w:sz w:val="22"/>
          <w:szCs w:val="22"/>
          <w:lang w:val="es-CL"/>
        </w:rPr>
        <w:t>Mecanismo de Asignación de Áreas para servicios de operación de carga</w:t>
      </w:r>
    </w:p>
    <w:p w14:paraId="4A438FD3" w14:textId="77777777" w:rsidR="00C87DA2" w:rsidRPr="001E01A7" w:rsidRDefault="00C87DA2" w:rsidP="00C87DA2">
      <w:pPr>
        <w:rPr>
          <w:rFonts w:cs="Arial"/>
          <w:sz w:val="22"/>
          <w:szCs w:val="22"/>
          <w:lang w:val="es-CL"/>
        </w:rPr>
      </w:pPr>
    </w:p>
    <w:p w14:paraId="1CF17EAD" w14:textId="77777777" w:rsidR="00C87DA2" w:rsidRPr="001E01A7" w:rsidRDefault="00C87DA2" w:rsidP="00C87DA2">
      <w:pPr>
        <w:rPr>
          <w:rFonts w:cs="Arial"/>
          <w:sz w:val="22"/>
          <w:szCs w:val="22"/>
          <w:lang w:val="es-CL"/>
        </w:rPr>
      </w:pPr>
    </w:p>
    <w:p w14:paraId="77957156" w14:textId="508C3916" w:rsidR="00C87DA2" w:rsidRPr="001E01A7" w:rsidRDefault="003E1504" w:rsidP="00501F08">
      <w:pPr>
        <w:pStyle w:val="Ttulo2"/>
      </w:pPr>
      <w:bookmarkStart w:id="2454" w:name="_Toc425146286"/>
      <w:r w:rsidRPr="001E01A7">
        <w:t xml:space="preserve">9.2 </w:t>
      </w:r>
      <w:r w:rsidR="00C87DA2" w:rsidRPr="001E01A7">
        <w:t>Plan de seguridad y vigilancia</w:t>
      </w:r>
      <w:bookmarkEnd w:id="2454"/>
    </w:p>
    <w:p w14:paraId="3B29DCD0" w14:textId="77777777" w:rsidR="00392A91" w:rsidRPr="001E01A7" w:rsidRDefault="00C87DA2" w:rsidP="00D97C23">
      <w:pPr>
        <w:pStyle w:val="Prrafodelista"/>
        <w:numPr>
          <w:ilvl w:val="0"/>
          <w:numId w:val="144"/>
        </w:numPr>
        <w:spacing w:before="120"/>
        <w:ind w:left="714" w:hanging="357"/>
        <w:contextualSpacing w:val="0"/>
        <w:rPr>
          <w:color w:val="000000" w:themeColor="text1"/>
          <w:sz w:val="22"/>
          <w:szCs w:val="22"/>
          <w:lang w:val="es-CL"/>
        </w:rPr>
      </w:pPr>
      <w:r w:rsidRPr="001E01A7">
        <w:rPr>
          <w:sz w:val="22"/>
          <w:szCs w:val="22"/>
          <w:lang w:val="es-CL"/>
        </w:rPr>
        <w:t>AN</w:t>
      </w:r>
      <w:r w:rsidRPr="001E01A7">
        <w:rPr>
          <w:color w:val="000000" w:themeColor="text1"/>
          <w:sz w:val="22"/>
          <w:szCs w:val="22"/>
          <w:lang w:val="es-CL"/>
        </w:rPr>
        <w:t>EXO 10 : P</w:t>
      </w:r>
      <w:r w:rsidR="00122BBB" w:rsidRPr="001E01A7">
        <w:rPr>
          <w:color w:val="000000" w:themeColor="text1"/>
          <w:sz w:val="22"/>
          <w:szCs w:val="22"/>
          <w:lang w:val="es-CL"/>
        </w:rPr>
        <w:t xml:space="preserve">lan de </w:t>
      </w:r>
      <w:r w:rsidRPr="001E01A7">
        <w:rPr>
          <w:color w:val="000000" w:themeColor="text1"/>
          <w:sz w:val="22"/>
          <w:szCs w:val="22"/>
          <w:lang w:val="es-CL"/>
        </w:rPr>
        <w:t>Seguridad</w:t>
      </w:r>
      <w:r w:rsidR="00122BBB" w:rsidRPr="001E01A7">
        <w:rPr>
          <w:color w:val="000000" w:themeColor="text1"/>
          <w:sz w:val="22"/>
          <w:szCs w:val="22"/>
          <w:lang w:val="es-CL"/>
        </w:rPr>
        <w:t xml:space="preserve"> y Vigilancia</w:t>
      </w:r>
    </w:p>
    <w:p w14:paraId="5008F90B"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34700E7" w14:textId="77777777" w:rsidR="00C87DA2" w:rsidRPr="001E01A7" w:rsidRDefault="00C87DA2" w:rsidP="00870453">
      <w:pPr>
        <w:rPr>
          <w:color w:val="000000" w:themeColor="text1"/>
          <w:sz w:val="22"/>
          <w:szCs w:val="22"/>
          <w:lang w:val="es-CL"/>
        </w:rPr>
      </w:pPr>
    </w:p>
    <w:p w14:paraId="55FA5297" w14:textId="77777777" w:rsidR="003E1504" w:rsidRPr="001E01A7" w:rsidRDefault="003E1504" w:rsidP="00870453">
      <w:pPr>
        <w:rPr>
          <w:color w:val="000000" w:themeColor="text1"/>
          <w:sz w:val="22"/>
          <w:szCs w:val="22"/>
          <w:lang w:val="es-CL"/>
        </w:rPr>
      </w:pPr>
    </w:p>
    <w:p w14:paraId="7F3F5F4B" w14:textId="31AD8DEB" w:rsidR="00C87DA2" w:rsidRPr="001E01A7" w:rsidRDefault="003E1504" w:rsidP="00501F08">
      <w:pPr>
        <w:pStyle w:val="Ttulo2"/>
      </w:pPr>
      <w:bookmarkStart w:id="2455" w:name="_Toc425146287"/>
      <w:r w:rsidRPr="001E01A7">
        <w:t xml:space="preserve">9.3 </w:t>
      </w:r>
      <w:r w:rsidR="00122BBB" w:rsidRPr="001E01A7">
        <w:t>Plan de prevención de riesgos, accidentes, incendios y otros</w:t>
      </w:r>
      <w:bookmarkEnd w:id="2455"/>
    </w:p>
    <w:p w14:paraId="3D37BB6E" w14:textId="77777777" w:rsidR="009C0665"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11 : Plan de </w:t>
      </w:r>
      <w:r w:rsidRPr="001E01A7">
        <w:rPr>
          <w:rFonts w:cs="Arial"/>
          <w:color w:val="000000" w:themeColor="text1"/>
          <w:sz w:val="22"/>
          <w:szCs w:val="22"/>
          <w:lang w:val="es-CL"/>
        </w:rPr>
        <w:t>prevención de riesgos</w:t>
      </w:r>
    </w:p>
    <w:p w14:paraId="1E1E361E"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80ED77F" w14:textId="77777777" w:rsidR="009C0665" w:rsidRPr="001E01A7" w:rsidRDefault="009C0665" w:rsidP="00870453">
      <w:pPr>
        <w:rPr>
          <w:rFonts w:cs="Arial"/>
          <w:color w:val="000000" w:themeColor="text1"/>
          <w:sz w:val="22"/>
          <w:szCs w:val="22"/>
          <w:lang w:val="es-CL"/>
        </w:rPr>
      </w:pPr>
    </w:p>
    <w:p w14:paraId="3C6DD843" w14:textId="77777777" w:rsidR="003E1504" w:rsidRPr="001E01A7" w:rsidRDefault="003E1504" w:rsidP="00870453">
      <w:pPr>
        <w:rPr>
          <w:rFonts w:cs="Arial"/>
          <w:color w:val="000000" w:themeColor="text1"/>
          <w:sz w:val="22"/>
          <w:szCs w:val="22"/>
          <w:lang w:val="es-CL"/>
        </w:rPr>
      </w:pPr>
    </w:p>
    <w:p w14:paraId="5D0E53DC" w14:textId="77777777" w:rsidR="002B5C6C" w:rsidRPr="001E01A7" w:rsidRDefault="002B5C6C">
      <w:pPr>
        <w:spacing w:after="200" w:line="276" w:lineRule="auto"/>
        <w:jc w:val="left"/>
        <w:rPr>
          <w:rFonts w:cs="Arial"/>
          <w:b/>
          <w:color w:val="000000" w:themeColor="text1"/>
          <w:sz w:val="24"/>
          <w:lang w:val="es-CL"/>
        </w:rPr>
      </w:pPr>
      <w:bookmarkStart w:id="2456" w:name="_Toc425146288"/>
      <w:r w:rsidRPr="001E01A7">
        <w:rPr>
          <w:color w:val="000000" w:themeColor="text1"/>
          <w:sz w:val="24"/>
          <w:lang w:val="es-CL"/>
        </w:rPr>
        <w:br w:type="page"/>
      </w:r>
    </w:p>
    <w:p w14:paraId="09B410BE" w14:textId="5EE8EB19" w:rsidR="003E1504" w:rsidRPr="001E01A7" w:rsidRDefault="003E1504" w:rsidP="00501F08">
      <w:pPr>
        <w:pStyle w:val="Ttulo2"/>
      </w:pPr>
      <w:r w:rsidRPr="001E01A7">
        <w:lastRenderedPageBreak/>
        <w:t xml:space="preserve">9.4 </w:t>
      </w:r>
      <w:r w:rsidR="00122BBB" w:rsidRPr="001E01A7">
        <w:t>Plan de contingencias</w:t>
      </w:r>
      <w:bookmarkEnd w:id="2456"/>
    </w:p>
    <w:p w14:paraId="5BF2F920" w14:textId="77777777" w:rsidR="00122BBB" w:rsidRPr="001E01A7" w:rsidRDefault="003E1504" w:rsidP="003E1504">
      <w:pPr>
        <w:rPr>
          <w:color w:val="000000" w:themeColor="text1"/>
          <w:sz w:val="22"/>
          <w:szCs w:val="22"/>
          <w:highlight w:val="yellow"/>
          <w:lang w:val="es-CL"/>
        </w:rPr>
      </w:pPr>
      <w:r w:rsidRPr="001E01A7">
        <w:rPr>
          <w:color w:val="000000" w:themeColor="text1"/>
          <w:sz w:val="22"/>
          <w:szCs w:val="22"/>
          <w:lang w:val="es-CL"/>
        </w:rPr>
        <w:t>(</w:t>
      </w:r>
      <w:r w:rsidR="00122BBB" w:rsidRPr="001E01A7">
        <w:rPr>
          <w:color w:val="000000" w:themeColor="text1"/>
          <w:sz w:val="22"/>
          <w:szCs w:val="22"/>
          <w:lang w:val="es-CL"/>
        </w:rPr>
        <w:t>ante eventos no programados, tales como sismo de alta energía, eventos climáticos severos, accidentes</w:t>
      </w:r>
      <w:r w:rsidRPr="001E01A7">
        <w:rPr>
          <w:color w:val="000000" w:themeColor="text1"/>
          <w:sz w:val="22"/>
          <w:szCs w:val="22"/>
          <w:lang w:val="es-CL"/>
        </w:rPr>
        <w:t>)</w:t>
      </w:r>
    </w:p>
    <w:p w14:paraId="134C31FF" w14:textId="77777777" w:rsidR="00122BBB"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12 : </w:t>
      </w:r>
      <w:r w:rsidRPr="001E01A7">
        <w:rPr>
          <w:rFonts w:cs="Arial"/>
          <w:color w:val="000000" w:themeColor="text1"/>
          <w:sz w:val="22"/>
          <w:szCs w:val="22"/>
          <w:lang w:val="es-CL"/>
        </w:rPr>
        <w:t>Plan de contingencias y accidentes</w:t>
      </w:r>
    </w:p>
    <w:p w14:paraId="6D26B04B" w14:textId="77777777" w:rsidR="002B5C6C" w:rsidRPr="001E01A7" w:rsidRDefault="002B5C6C" w:rsidP="00D97C23">
      <w:pPr>
        <w:pStyle w:val="Prrafodelista"/>
        <w:numPr>
          <w:ilvl w:val="1"/>
          <w:numId w:val="144"/>
        </w:numPr>
        <w:spacing w:before="120"/>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04610FB" w14:textId="5E330C69" w:rsidR="005F4606" w:rsidRPr="00635250" w:rsidRDefault="005F4606" w:rsidP="00D97C23">
      <w:pPr>
        <w:pStyle w:val="Prrafodelista"/>
        <w:numPr>
          <w:ilvl w:val="1"/>
          <w:numId w:val="144"/>
        </w:numPr>
        <w:spacing w:before="120"/>
        <w:contextualSpacing w:val="0"/>
        <w:rPr>
          <w:sz w:val="22"/>
          <w:szCs w:val="22"/>
          <w:lang w:val="es-CL"/>
        </w:rPr>
      </w:pPr>
      <w:r w:rsidRPr="00635250">
        <w:rPr>
          <w:sz w:val="22"/>
          <w:szCs w:val="22"/>
          <w:lang w:val="es-CL"/>
        </w:rPr>
        <w:t xml:space="preserve">El </w:t>
      </w:r>
      <w:r w:rsidR="00C908A7" w:rsidRPr="00635250">
        <w:rPr>
          <w:sz w:val="22"/>
          <w:szCs w:val="22"/>
          <w:lang w:val="es-CL"/>
        </w:rPr>
        <w:t>Plan de Seguridad Y Vigilancia</w:t>
      </w:r>
      <w:r w:rsidRPr="00635250">
        <w:rPr>
          <w:sz w:val="22"/>
          <w:szCs w:val="22"/>
          <w:lang w:val="es-CL"/>
        </w:rPr>
        <w:t xml:space="preserve"> puede ser complementario del </w:t>
      </w:r>
      <w:r w:rsidR="00C908A7" w:rsidRPr="00635250">
        <w:rPr>
          <w:sz w:val="22"/>
          <w:szCs w:val="22"/>
          <w:lang w:val="es-CL"/>
        </w:rPr>
        <w:t xml:space="preserve">Plan de Contingencias y Accidentes </w:t>
      </w:r>
      <w:r w:rsidRPr="00635250">
        <w:rPr>
          <w:sz w:val="22"/>
          <w:szCs w:val="22"/>
          <w:lang w:val="es-CL"/>
        </w:rPr>
        <w:t xml:space="preserve">en caso de </w:t>
      </w:r>
      <w:del w:id="2457" w:author="John Rathkamp Swnburn" w:date="2017-09-06T13:30:00Z">
        <w:r w:rsidRPr="00635250" w:rsidDel="00F117B9">
          <w:rPr>
            <w:sz w:val="22"/>
            <w:szCs w:val="22"/>
            <w:lang w:val="es-CL"/>
          </w:rPr>
          <w:delText>occurencia</w:delText>
        </w:r>
      </w:del>
      <w:ins w:id="2458" w:author="John Rathkamp Swnburn" w:date="2017-09-06T13:30:00Z">
        <w:r w:rsidR="00F117B9" w:rsidRPr="00635250">
          <w:rPr>
            <w:sz w:val="22"/>
            <w:szCs w:val="22"/>
            <w:lang w:val="es-CL"/>
          </w:rPr>
          <w:t>ocurrencia</w:t>
        </w:r>
      </w:ins>
      <w:r w:rsidRPr="00635250">
        <w:rPr>
          <w:sz w:val="22"/>
          <w:szCs w:val="22"/>
          <w:lang w:val="es-CL"/>
        </w:rPr>
        <w:t xml:space="preserve"> de un evento</w:t>
      </w:r>
      <w:r w:rsidR="002F13DD" w:rsidRPr="00635250">
        <w:rPr>
          <w:sz w:val="22"/>
          <w:szCs w:val="22"/>
          <w:lang w:val="es-CL"/>
        </w:rPr>
        <w:t xml:space="preserve">, </w:t>
      </w:r>
      <w:del w:id="2459" w:author="John Rathkamp Swnburn" w:date="2017-09-06T13:30:00Z">
        <w:r w:rsidR="002F13DD" w:rsidRPr="00635250" w:rsidDel="00F117B9">
          <w:rPr>
            <w:sz w:val="22"/>
            <w:szCs w:val="22"/>
            <w:lang w:val="es-CL"/>
          </w:rPr>
          <w:delText>permitindo</w:delText>
        </w:r>
      </w:del>
      <w:ins w:id="2460" w:author="John Rathkamp Swnburn" w:date="2017-09-06T13:30:00Z">
        <w:r w:rsidR="00F117B9" w:rsidRPr="00635250">
          <w:rPr>
            <w:sz w:val="22"/>
            <w:szCs w:val="22"/>
            <w:lang w:val="es-CL"/>
          </w:rPr>
          <w:t>permitiendo</w:t>
        </w:r>
      </w:ins>
      <w:r w:rsidR="002F13DD" w:rsidRPr="00635250">
        <w:rPr>
          <w:sz w:val="22"/>
          <w:szCs w:val="22"/>
          <w:lang w:val="es-CL"/>
        </w:rPr>
        <w:t xml:space="preserve"> la asignación de medios necesarios a la implementación de eso en acuerdo con las normativas de seguridad </w:t>
      </w:r>
      <w:r w:rsidR="004F4A32" w:rsidRPr="00635250">
        <w:rPr>
          <w:sz w:val="22"/>
          <w:szCs w:val="22"/>
          <w:lang w:val="es-CL"/>
        </w:rPr>
        <w:t>vigentes.</w:t>
      </w:r>
    </w:p>
    <w:p w14:paraId="1B0617AC" w14:textId="77777777" w:rsidR="00C908A7" w:rsidRPr="00635250" w:rsidRDefault="00870733" w:rsidP="00D97C23">
      <w:pPr>
        <w:pStyle w:val="Prrafodelista"/>
        <w:numPr>
          <w:ilvl w:val="0"/>
          <w:numId w:val="144"/>
        </w:numPr>
        <w:spacing w:before="120"/>
        <w:contextualSpacing w:val="0"/>
        <w:rPr>
          <w:sz w:val="22"/>
          <w:szCs w:val="22"/>
          <w:lang w:val="es-CL"/>
        </w:rPr>
      </w:pPr>
      <w:r w:rsidRPr="00635250">
        <w:rPr>
          <w:sz w:val="22"/>
          <w:szCs w:val="22"/>
          <w:lang w:val="es-CL"/>
        </w:rPr>
        <w:t>ANEXO 13</w:t>
      </w:r>
      <w:r w:rsidR="00C908A7" w:rsidRPr="00635250">
        <w:rPr>
          <w:sz w:val="22"/>
          <w:szCs w:val="22"/>
          <w:lang w:val="es-CL"/>
        </w:rPr>
        <w:t xml:space="preserve"> : Plan de Emergencias Médicas en los Terminales</w:t>
      </w:r>
    </w:p>
    <w:p w14:paraId="53C6D496" w14:textId="77777777" w:rsidR="00122BBB" w:rsidRPr="001E01A7" w:rsidRDefault="00122BBB" w:rsidP="00870453">
      <w:pPr>
        <w:rPr>
          <w:rFonts w:cs="Arial"/>
          <w:color w:val="000000" w:themeColor="text1"/>
          <w:sz w:val="22"/>
          <w:szCs w:val="22"/>
          <w:lang w:val="es-CL"/>
        </w:rPr>
      </w:pPr>
    </w:p>
    <w:p w14:paraId="54F7B926" w14:textId="77777777" w:rsidR="004F4A32" w:rsidRPr="004F4A32" w:rsidRDefault="004F4A32" w:rsidP="004F4A32">
      <w:pPr>
        <w:ind w:left="360"/>
        <w:rPr>
          <w:sz w:val="22"/>
          <w:szCs w:val="22"/>
          <w:lang w:val="es-CL"/>
        </w:rPr>
      </w:pPr>
    </w:p>
    <w:p w14:paraId="3E86D9E5" w14:textId="188C972B" w:rsidR="00122BBB" w:rsidRPr="001E01A7" w:rsidRDefault="003E1504" w:rsidP="00501F08">
      <w:pPr>
        <w:pStyle w:val="Ttulo2"/>
      </w:pPr>
      <w:bookmarkStart w:id="2461" w:name="_Toc425146289"/>
      <w:r w:rsidRPr="001E01A7">
        <w:t>9.</w:t>
      </w:r>
      <w:r w:rsidR="00160388">
        <w:t>5</w:t>
      </w:r>
      <w:r w:rsidRPr="001E01A7">
        <w:t xml:space="preserve"> </w:t>
      </w:r>
      <w:r w:rsidR="00122BBB" w:rsidRPr="001E01A7">
        <w:t>Programas anuales</w:t>
      </w:r>
      <w:bookmarkEnd w:id="2461"/>
    </w:p>
    <w:p w14:paraId="56620008"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14</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Aseo Periódico</w:t>
      </w:r>
    </w:p>
    <w:p w14:paraId="08A80495"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15</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Mantención de Áreas Verdes</w:t>
      </w:r>
    </w:p>
    <w:p w14:paraId="30C47B28"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es-CL"/>
        </w:rPr>
      </w:pPr>
      <w:r w:rsidRPr="001E01A7">
        <w:rPr>
          <w:color w:val="000000" w:themeColor="text1"/>
          <w:sz w:val="22"/>
          <w:szCs w:val="22"/>
          <w:lang w:val="es-CL"/>
        </w:rPr>
        <w:t>ANEXO 16</w:t>
      </w:r>
      <w:r w:rsidR="00122BBB" w:rsidRPr="001E01A7">
        <w:rPr>
          <w:color w:val="000000" w:themeColor="text1"/>
          <w:sz w:val="22"/>
          <w:szCs w:val="22"/>
          <w:lang w:val="es-CL"/>
        </w:rPr>
        <w:t xml:space="preserve"> : </w:t>
      </w:r>
      <w:r w:rsidR="00122BBB" w:rsidRPr="001E01A7">
        <w:rPr>
          <w:rFonts w:cs="Arial"/>
          <w:color w:val="000000" w:themeColor="text1"/>
          <w:spacing w:val="-3"/>
          <w:sz w:val="22"/>
          <w:szCs w:val="22"/>
          <w:lang w:val="es-CL"/>
        </w:rPr>
        <w:t>Programa Anual de Gestión de Basura y Residuos</w:t>
      </w:r>
    </w:p>
    <w:p w14:paraId="7CB57BC1" w14:textId="77777777" w:rsidR="00122BBB" w:rsidRPr="00AD4908" w:rsidRDefault="00870733" w:rsidP="00D97C23">
      <w:pPr>
        <w:pStyle w:val="Prrafodelista"/>
        <w:numPr>
          <w:ilvl w:val="0"/>
          <w:numId w:val="145"/>
        </w:numPr>
        <w:spacing w:before="120"/>
        <w:ind w:left="714" w:hanging="357"/>
        <w:contextualSpacing w:val="0"/>
        <w:rPr>
          <w:rFonts w:cs="Arial"/>
          <w:color w:val="000000" w:themeColor="text1"/>
          <w:sz w:val="22"/>
          <w:szCs w:val="22"/>
          <w:lang w:val="pt-PT"/>
        </w:rPr>
      </w:pPr>
      <w:r w:rsidRPr="00AD4908">
        <w:rPr>
          <w:color w:val="000000" w:themeColor="text1"/>
          <w:sz w:val="22"/>
          <w:szCs w:val="22"/>
          <w:lang w:val="pt-PT"/>
        </w:rPr>
        <w:t>ANEXO 17</w:t>
      </w:r>
      <w:r w:rsidR="00122BBB" w:rsidRPr="00AD4908">
        <w:rPr>
          <w:color w:val="000000" w:themeColor="text1"/>
          <w:sz w:val="22"/>
          <w:szCs w:val="22"/>
          <w:lang w:val="pt-PT"/>
        </w:rPr>
        <w:t xml:space="preserve"> : </w:t>
      </w:r>
      <w:r w:rsidR="00122BBB" w:rsidRPr="00AD4908">
        <w:rPr>
          <w:rFonts w:cs="Arial"/>
          <w:color w:val="000000" w:themeColor="text1"/>
          <w:spacing w:val="-2"/>
          <w:sz w:val="22"/>
          <w:szCs w:val="22"/>
          <w:lang w:val="pt-PT"/>
        </w:rPr>
        <w:t>Programa Anual del Servicio de Vigilancia</w:t>
      </w:r>
    </w:p>
    <w:p w14:paraId="59598D3A"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18</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 Traslado de Usuarios dentro del Aeropuerto</w:t>
      </w:r>
    </w:p>
    <w:p w14:paraId="5B8BDC7C"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19</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del Servicio de Entretención</w:t>
      </w:r>
    </w:p>
    <w:p w14:paraId="1F9668E6"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20</w:t>
      </w:r>
      <w:r w:rsidR="00122BBB" w:rsidRPr="001E01A7">
        <w:rPr>
          <w:color w:val="000000" w:themeColor="text1"/>
          <w:sz w:val="22"/>
          <w:szCs w:val="22"/>
          <w:lang w:val="es-CL"/>
        </w:rPr>
        <w:t xml:space="preserve"> : </w:t>
      </w:r>
      <w:r w:rsidR="00122BBB" w:rsidRPr="001E01A7">
        <w:rPr>
          <w:rFonts w:cs="Arial"/>
          <w:bCs/>
          <w:color w:val="000000" w:themeColor="text1"/>
          <w:sz w:val="22"/>
          <w:szCs w:val="22"/>
          <w:lang w:val="es-CL"/>
        </w:rPr>
        <w:t>Programa Anual de Servicio de Asistencia a Pasajeros con Movilidad Reducida</w:t>
      </w:r>
    </w:p>
    <w:p w14:paraId="68430FF3"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21</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Sala Cuna y Jardín Infantil</w:t>
      </w:r>
    </w:p>
    <w:p w14:paraId="6FC7D9A8" w14:textId="77777777" w:rsidR="00122BBB" w:rsidRPr="001E01A7" w:rsidRDefault="00122BBB" w:rsidP="00870453">
      <w:pPr>
        <w:rPr>
          <w:rFonts w:cs="Arial"/>
          <w:color w:val="000000" w:themeColor="text1"/>
          <w:sz w:val="22"/>
          <w:szCs w:val="22"/>
          <w:lang w:val="es-CL"/>
        </w:rPr>
      </w:pPr>
    </w:p>
    <w:p w14:paraId="60F5EFF3" w14:textId="77777777" w:rsidR="00122BBB" w:rsidRPr="001E01A7" w:rsidRDefault="00122BBB" w:rsidP="00870453">
      <w:pPr>
        <w:rPr>
          <w:rFonts w:cs="Arial"/>
          <w:color w:val="000000" w:themeColor="text1"/>
          <w:sz w:val="22"/>
          <w:szCs w:val="22"/>
          <w:lang w:val="es-CL"/>
        </w:rPr>
      </w:pPr>
    </w:p>
    <w:p w14:paraId="56032919" w14:textId="639959ED" w:rsidR="00122BBB" w:rsidRPr="001E01A7" w:rsidRDefault="003E1504" w:rsidP="00501F08">
      <w:pPr>
        <w:pStyle w:val="Ttulo2"/>
      </w:pPr>
      <w:bookmarkStart w:id="2462" w:name="_Toc425146290"/>
      <w:r w:rsidRPr="001E01A7">
        <w:t>9.</w:t>
      </w:r>
      <w:r w:rsidR="00160388">
        <w:t>6</w:t>
      </w:r>
      <w:r w:rsidRPr="001E01A7">
        <w:t xml:space="preserve"> </w:t>
      </w:r>
      <w:r w:rsidR="00122BBB" w:rsidRPr="001E01A7">
        <w:t>Plan de gestión ambiental en el área concesionada</w:t>
      </w:r>
      <w:bookmarkEnd w:id="2462"/>
    </w:p>
    <w:p w14:paraId="524C8C88" w14:textId="77777777" w:rsidR="00122BBB"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22</w:t>
      </w:r>
      <w:r w:rsidR="003932EE" w:rsidRPr="001E01A7">
        <w:rPr>
          <w:rFonts w:cs="Arial"/>
          <w:color w:val="000000" w:themeColor="text1"/>
          <w:sz w:val="22"/>
          <w:szCs w:val="22"/>
          <w:lang w:val="es-CL"/>
        </w:rPr>
        <w:t xml:space="preserve"> : </w:t>
      </w:r>
      <w:r w:rsidR="003932EE" w:rsidRPr="001E01A7">
        <w:rPr>
          <w:rFonts w:cs="Arial"/>
          <w:color w:val="000000" w:themeColor="text1"/>
          <w:spacing w:val="-2"/>
          <w:sz w:val="22"/>
          <w:szCs w:val="22"/>
          <w:lang w:val="es-CL"/>
        </w:rPr>
        <w:t>Plan de Manejo Ambiental y Territorial</w:t>
      </w:r>
    </w:p>
    <w:p w14:paraId="5DB81F30" w14:textId="77777777" w:rsidR="003932EE" w:rsidRPr="001E01A7" w:rsidRDefault="003932EE" w:rsidP="00870453">
      <w:pPr>
        <w:rPr>
          <w:rFonts w:cs="Arial"/>
          <w:color w:val="000000" w:themeColor="text1"/>
          <w:sz w:val="22"/>
          <w:szCs w:val="22"/>
          <w:lang w:val="es-CL"/>
        </w:rPr>
      </w:pPr>
    </w:p>
    <w:p w14:paraId="7B914FD9" w14:textId="77777777" w:rsidR="003E1504" w:rsidRPr="001E01A7" w:rsidRDefault="003E1504" w:rsidP="00870453">
      <w:pPr>
        <w:rPr>
          <w:rFonts w:cs="Arial"/>
          <w:color w:val="000000" w:themeColor="text1"/>
          <w:sz w:val="22"/>
          <w:szCs w:val="22"/>
          <w:lang w:val="es-CL"/>
        </w:rPr>
      </w:pPr>
    </w:p>
    <w:p w14:paraId="10B128C1" w14:textId="121CD501" w:rsidR="003E1504" w:rsidRPr="001E01A7" w:rsidRDefault="003E1504" w:rsidP="00501F08">
      <w:pPr>
        <w:pStyle w:val="Ttulo2"/>
      </w:pPr>
      <w:bookmarkStart w:id="2463" w:name="_Toc425146291"/>
      <w:r w:rsidRPr="001E01A7">
        <w:t>9.</w:t>
      </w:r>
      <w:r w:rsidR="00160388">
        <w:t>7</w:t>
      </w:r>
      <w:r w:rsidRPr="001E01A7">
        <w:t xml:space="preserve"> </w:t>
      </w:r>
      <w:r w:rsidR="003932EE" w:rsidRPr="001E01A7">
        <w:t>Plan de facilitación o de coordinación</w:t>
      </w:r>
      <w:bookmarkEnd w:id="2463"/>
    </w:p>
    <w:p w14:paraId="77751D65" w14:textId="77777777" w:rsidR="003932EE" w:rsidRPr="001E01A7" w:rsidRDefault="003E1504" w:rsidP="003E1504">
      <w:pPr>
        <w:rPr>
          <w:color w:val="000000" w:themeColor="text1"/>
          <w:sz w:val="22"/>
          <w:szCs w:val="22"/>
          <w:lang w:val="es-CL"/>
        </w:rPr>
      </w:pPr>
      <w:r w:rsidRPr="001E01A7">
        <w:rPr>
          <w:color w:val="000000" w:themeColor="text1"/>
          <w:sz w:val="22"/>
          <w:szCs w:val="22"/>
          <w:lang w:val="es-CL"/>
        </w:rPr>
        <w:t>(</w:t>
      </w:r>
      <w:r w:rsidR="003932EE" w:rsidRPr="001E01A7">
        <w:rPr>
          <w:color w:val="000000" w:themeColor="text1"/>
          <w:sz w:val="22"/>
          <w:szCs w:val="22"/>
          <w:lang w:val="es-CL"/>
        </w:rPr>
        <w:t>con la DGAC, servicios públicos, subcontratistas y otros que se interrelacionan en los Edificios Terminales</w:t>
      </w:r>
      <w:r w:rsidRPr="001E01A7">
        <w:rPr>
          <w:color w:val="000000" w:themeColor="text1"/>
          <w:sz w:val="22"/>
          <w:szCs w:val="22"/>
          <w:lang w:val="es-CL"/>
        </w:rPr>
        <w:t>)</w:t>
      </w:r>
    </w:p>
    <w:p w14:paraId="62F5AF1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23</w:t>
      </w:r>
      <w:r w:rsidR="003932EE" w:rsidRPr="001E01A7">
        <w:rPr>
          <w:rFonts w:cs="Arial"/>
          <w:color w:val="000000" w:themeColor="text1"/>
          <w:sz w:val="22"/>
          <w:szCs w:val="22"/>
          <w:lang w:val="es-CL"/>
        </w:rPr>
        <w:t> : Plan de coordinación general</w:t>
      </w:r>
    </w:p>
    <w:p w14:paraId="064BDC75" w14:textId="77777777" w:rsidR="003932EE" w:rsidRPr="001E01A7" w:rsidRDefault="003932EE" w:rsidP="00870453">
      <w:pPr>
        <w:rPr>
          <w:rFonts w:cs="Arial"/>
          <w:color w:val="000000" w:themeColor="text1"/>
          <w:sz w:val="22"/>
          <w:szCs w:val="22"/>
          <w:lang w:val="es-CL"/>
        </w:rPr>
      </w:pPr>
    </w:p>
    <w:p w14:paraId="27551DB7" w14:textId="77777777" w:rsidR="003E1504" w:rsidRPr="001E01A7" w:rsidRDefault="003E1504" w:rsidP="00870453">
      <w:pPr>
        <w:rPr>
          <w:rFonts w:cs="Arial"/>
          <w:color w:val="000000" w:themeColor="text1"/>
          <w:sz w:val="22"/>
          <w:szCs w:val="22"/>
          <w:lang w:val="es-CL"/>
        </w:rPr>
      </w:pPr>
    </w:p>
    <w:p w14:paraId="0761CB94" w14:textId="7C7697EB" w:rsidR="003932EE" w:rsidRPr="001E01A7" w:rsidRDefault="003E1504" w:rsidP="00501F08">
      <w:pPr>
        <w:pStyle w:val="Ttulo2"/>
      </w:pPr>
      <w:bookmarkStart w:id="2464" w:name="_Toc425146292"/>
      <w:r w:rsidRPr="001E01A7">
        <w:t>9.</w:t>
      </w:r>
      <w:r w:rsidR="00160388">
        <w:t>8</w:t>
      </w:r>
      <w:r w:rsidRPr="001E01A7">
        <w:t xml:space="preserve"> </w:t>
      </w:r>
      <w:r w:rsidR="003932EE" w:rsidRPr="001E01A7">
        <w:t>Sistema de Consultas, Reclamos y Sugerencias de los Usuarios</w:t>
      </w:r>
      <w:bookmarkEnd w:id="2464"/>
    </w:p>
    <w:p w14:paraId="4DCB94E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24</w:t>
      </w:r>
      <w:r w:rsidR="003932EE" w:rsidRPr="001E01A7">
        <w:rPr>
          <w:rFonts w:cs="Arial"/>
          <w:color w:val="000000" w:themeColor="text1"/>
          <w:sz w:val="22"/>
          <w:szCs w:val="22"/>
          <w:lang w:val="es-CL"/>
        </w:rPr>
        <w:t> :Sistema de Consultas, Reclamos y Sugerencias</w:t>
      </w:r>
    </w:p>
    <w:p w14:paraId="161D2FBA" w14:textId="77777777" w:rsidR="003932EE" w:rsidRPr="001E01A7" w:rsidRDefault="003932EE" w:rsidP="00870453">
      <w:pPr>
        <w:rPr>
          <w:rFonts w:cs="Arial"/>
          <w:color w:val="000000" w:themeColor="text1"/>
          <w:sz w:val="22"/>
          <w:szCs w:val="22"/>
          <w:lang w:val="es-CL"/>
        </w:rPr>
      </w:pPr>
    </w:p>
    <w:p w14:paraId="78BCAE0F" w14:textId="77777777" w:rsidR="003E1504" w:rsidRPr="001E01A7" w:rsidRDefault="003E1504" w:rsidP="00870453">
      <w:pPr>
        <w:rPr>
          <w:rFonts w:cs="Arial"/>
          <w:color w:val="000000" w:themeColor="text1"/>
          <w:sz w:val="22"/>
          <w:szCs w:val="22"/>
          <w:lang w:val="es-CL"/>
        </w:rPr>
      </w:pPr>
    </w:p>
    <w:p w14:paraId="796E7E31" w14:textId="75F90683" w:rsidR="003932EE" w:rsidRPr="001E01A7" w:rsidRDefault="003E1504" w:rsidP="00501F08">
      <w:pPr>
        <w:pStyle w:val="Ttulo2"/>
      </w:pPr>
      <w:bookmarkStart w:id="2465" w:name="_Toc425146293"/>
      <w:r w:rsidRPr="001E01A7">
        <w:t>9.</w:t>
      </w:r>
      <w:r w:rsidR="00160388">
        <w:t>9</w:t>
      </w:r>
      <w:r w:rsidRPr="001E01A7">
        <w:t xml:space="preserve"> </w:t>
      </w:r>
      <w:r w:rsidR="003932EE" w:rsidRPr="001E01A7">
        <w:t>Reglamento de uso de los Terminales de Carga Internacional y Doméstico</w:t>
      </w:r>
      <w:bookmarkEnd w:id="2465"/>
    </w:p>
    <w:p w14:paraId="1EEC0AA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25</w:t>
      </w:r>
      <w:r w:rsidR="003932EE" w:rsidRPr="001E01A7">
        <w:rPr>
          <w:rFonts w:cs="Arial"/>
          <w:color w:val="000000" w:themeColor="text1"/>
          <w:sz w:val="22"/>
          <w:szCs w:val="22"/>
          <w:lang w:val="es-CL"/>
        </w:rPr>
        <w:t> :Reglamento de Uso de Áreas de Carga</w:t>
      </w:r>
    </w:p>
    <w:p w14:paraId="60623F79" w14:textId="77777777" w:rsidR="003932EE" w:rsidRPr="001E01A7" w:rsidRDefault="003932EE" w:rsidP="00870453">
      <w:pPr>
        <w:rPr>
          <w:rFonts w:cs="Arial"/>
          <w:color w:val="000000" w:themeColor="text1"/>
          <w:sz w:val="22"/>
          <w:szCs w:val="22"/>
          <w:lang w:val="es-CL"/>
        </w:rPr>
      </w:pPr>
    </w:p>
    <w:p w14:paraId="342A00BD" w14:textId="77777777" w:rsidR="003E1504" w:rsidRPr="001E01A7" w:rsidRDefault="003E1504" w:rsidP="00870453">
      <w:pPr>
        <w:rPr>
          <w:rFonts w:cs="Arial"/>
          <w:color w:val="000000" w:themeColor="text1"/>
          <w:sz w:val="22"/>
          <w:szCs w:val="22"/>
          <w:lang w:val="es-CL"/>
        </w:rPr>
      </w:pPr>
    </w:p>
    <w:p w14:paraId="4A6B2F32" w14:textId="597951BB" w:rsidR="003932EE" w:rsidRPr="001E01A7" w:rsidRDefault="003E1504" w:rsidP="00501F08">
      <w:pPr>
        <w:pStyle w:val="Ttulo2"/>
      </w:pPr>
      <w:bookmarkStart w:id="2466" w:name="_Toc425146294"/>
      <w:r w:rsidRPr="001E01A7">
        <w:t>9.1</w:t>
      </w:r>
      <w:r w:rsidR="00160388">
        <w:t>0</w:t>
      </w:r>
      <w:r w:rsidRPr="001E01A7">
        <w:t xml:space="preserve"> </w:t>
      </w:r>
      <w:r w:rsidR="003932EE" w:rsidRPr="001E01A7">
        <w:t>Sistema de Registro de Denuncias de Fallas</w:t>
      </w:r>
      <w:bookmarkEnd w:id="2466"/>
    </w:p>
    <w:p w14:paraId="0CFE7785"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26</w:t>
      </w:r>
      <w:r w:rsidR="003932EE" w:rsidRPr="001E01A7">
        <w:rPr>
          <w:rFonts w:cs="Arial"/>
          <w:sz w:val="22"/>
          <w:szCs w:val="22"/>
          <w:lang w:val="es-CL"/>
        </w:rPr>
        <w:t> :</w:t>
      </w:r>
      <w:r w:rsidR="00612681" w:rsidRPr="001E01A7">
        <w:rPr>
          <w:rFonts w:cs="Arial"/>
          <w:color w:val="000000" w:themeColor="text1"/>
          <w:sz w:val="22"/>
          <w:szCs w:val="22"/>
          <w:lang w:val="es-CL"/>
        </w:rPr>
        <w:t xml:space="preserve"> Sistema de Registro de Denuncias de Fallas (SIC-NS)</w:t>
      </w:r>
    </w:p>
    <w:p w14:paraId="193BE171" w14:textId="77777777" w:rsidR="003932EE" w:rsidRPr="001E01A7" w:rsidRDefault="003932EE" w:rsidP="00870453">
      <w:pPr>
        <w:rPr>
          <w:rFonts w:cs="Arial"/>
          <w:color w:val="000000" w:themeColor="text1"/>
          <w:sz w:val="22"/>
          <w:szCs w:val="22"/>
          <w:lang w:val="es-CL"/>
        </w:rPr>
      </w:pPr>
    </w:p>
    <w:p w14:paraId="29446167" w14:textId="77777777" w:rsidR="003E1504" w:rsidRPr="001E01A7" w:rsidRDefault="003E1504" w:rsidP="00870453">
      <w:pPr>
        <w:rPr>
          <w:rFonts w:cs="Arial"/>
          <w:color w:val="000000" w:themeColor="text1"/>
          <w:sz w:val="22"/>
          <w:szCs w:val="22"/>
          <w:lang w:val="es-CL"/>
        </w:rPr>
      </w:pPr>
    </w:p>
    <w:p w14:paraId="3F596C7B" w14:textId="763049A7" w:rsidR="003932EE" w:rsidRPr="001E01A7" w:rsidRDefault="003E1504" w:rsidP="00501F08">
      <w:pPr>
        <w:pStyle w:val="Ttulo2"/>
      </w:pPr>
      <w:bookmarkStart w:id="2467" w:name="_Toc425146295"/>
      <w:r w:rsidRPr="001E01A7">
        <w:t>9.1</w:t>
      </w:r>
      <w:r w:rsidR="00160388">
        <w:t>1</w:t>
      </w:r>
      <w:r w:rsidRPr="001E01A7">
        <w:t xml:space="preserve"> </w:t>
      </w:r>
      <w:r w:rsidR="003932EE" w:rsidRPr="001E01A7">
        <w:t>Otros</w:t>
      </w:r>
      <w:r w:rsidRPr="001E01A7">
        <w:t xml:space="preserve"> documentos</w:t>
      </w:r>
      <w:bookmarkEnd w:id="2467"/>
    </w:p>
    <w:p w14:paraId="64A39022" w14:textId="4C1B3479" w:rsidR="003932EE"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27</w:t>
      </w:r>
      <w:ins w:id="2468" w:author="John Rathkamp Swnburn" w:date="2017-09-06T15:15:00Z">
        <w:r w:rsidR="00697DDC">
          <w:rPr>
            <w:rFonts w:cs="Arial"/>
            <w:sz w:val="22"/>
            <w:szCs w:val="22"/>
            <w:lang w:val="es-CL"/>
          </w:rPr>
          <w:t xml:space="preserve"> </w:t>
        </w:r>
      </w:ins>
      <w:r w:rsidR="003932EE" w:rsidRPr="001E01A7">
        <w:rPr>
          <w:rFonts w:cs="Arial"/>
          <w:sz w:val="22"/>
          <w:szCs w:val="22"/>
          <w:lang w:val="es-CL"/>
        </w:rPr>
        <w:t xml:space="preserve">: </w:t>
      </w:r>
      <w:del w:id="2469" w:author="John Rathkamp Swnburn" w:date="2017-09-06T13:30:00Z">
        <w:r w:rsidR="003932EE" w:rsidRPr="001E01A7" w:rsidDel="00F117B9">
          <w:rPr>
            <w:rFonts w:cs="Arial"/>
            <w:color w:val="000000" w:themeColor="text1"/>
            <w:sz w:val="22"/>
            <w:szCs w:val="22"/>
            <w:lang w:val="es-CL"/>
          </w:rPr>
          <w:delText>Regamento</w:delText>
        </w:r>
      </w:del>
      <w:ins w:id="2470" w:author="John Rathkamp Swnburn" w:date="2017-09-06T13:30:00Z">
        <w:r w:rsidR="00F117B9" w:rsidRPr="001E01A7">
          <w:rPr>
            <w:rFonts w:cs="Arial"/>
            <w:color w:val="000000" w:themeColor="text1"/>
            <w:sz w:val="22"/>
            <w:szCs w:val="22"/>
            <w:lang w:val="es-CL"/>
          </w:rPr>
          <w:t>Reglamento</w:t>
        </w:r>
      </w:ins>
      <w:r w:rsidR="003932EE" w:rsidRPr="001E01A7">
        <w:rPr>
          <w:rFonts w:cs="Arial"/>
          <w:color w:val="000000" w:themeColor="text1"/>
          <w:sz w:val="22"/>
          <w:szCs w:val="22"/>
          <w:lang w:val="es-CL"/>
        </w:rPr>
        <w:t xml:space="preserve"> de Régimen Interior</w:t>
      </w:r>
    </w:p>
    <w:p w14:paraId="71DD664E" w14:textId="381441AC"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28</w:t>
      </w:r>
      <w:r w:rsidR="00612681" w:rsidRPr="001E01A7">
        <w:rPr>
          <w:rFonts w:cs="Arial"/>
          <w:sz w:val="22"/>
          <w:szCs w:val="22"/>
          <w:lang w:val="es-CL"/>
        </w:rPr>
        <w:t> :</w:t>
      </w:r>
      <w:ins w:id="2471" w:author="John Rathkamp Swnburn" w:date="2017-09-06T15:15:00Z">
        <w:r w:rsidR="00697DDC">
          <w:rPr>
            <w:rFonts w:cs="Arial"/>
            <w:sz w:val="22"/>
            <w:szCs w:val="22"/>
            <w:lang w:val="es-CL"/>
          </w:rPr>
          <w:t xml:space="preserve"> </w:t>
        </w:r>
      </w:ins>
      <w:r w:rsidR="00612681" w:rsidRPr="001E01A7">
        <w:rPr>
          <w:rFonts w:cs="Arial"/>
          <w:color w:val="000000" w:themeColor="text1"/>
          <w:sz w:val="22"/>
          <w:szCs w:val="22"/>
          <w:lang w:val="es-CL"/>
        </w:rPr>
        <w:t>Manual para la explotación de locales comerciales y oficinas</w:t>
      </w:r>
    </w:p>
    <w:p w14:paraId="55AAA523" w14:textId="78F89AB0"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29</w:t>
      </w:r>
      <w:r w:rsidR="00612681" w:rsidRPr="001E01A7">
        <w:rPr>
          <w:rFonts w:cs="Arial"/>
          <w:color w:val="000000" w:themeColor="text1"/>
          <w:sz w:val="22"/>
          <w:szCs w:val="22"/>
          <w:lang w:val="es-CL"/>
        </w:rPr>
        <w:t xml:space="preserve"> : Manual para la </w:t>
      </w:r>
      <w:del w:id="2472" w:author="John Rathkamp Swnburn" w:date="2017-09-06T13:30:00Z">
        <w:r w:rsidR="00612681" w:rsidRPr="001E01A7" w:rsidDel="00F117B9">
          <w:rPr>
            <w:rFonts w:cs="Arial"/>
            <w:color w:val="000000" w:themeColor="text1"/>
            <w:sz w:val="22"/>
            <w:szCs w:val="22"/>
            <w:lang w:val="es-CL"/>
          </w:rPr>
          <w:delText>construccion</w:delText>
        </w:r>
      </w:del>
      <w:ins w:id="2473" w:author="John Rathkamp Swnburn" w:date="2017-09-06T13:30:00Z">
        <w:r w:rsidR="00F117B9" w:rsidRPr="001E01A7">
          <w:rPr>
            <w:rFonts w:cs="Arial"/>
            <w:color w:val="000000" w:themeColor="text1"/>
            <w:sz w:val="22"/>
            <w:szCs w:val="22"/>
            <w:lang w:val="es-CL"/>
          </w:rPr>
          <w:t>construcción</w:t>
        </w:r>
      </w:ins>
      <w:r w:rsidR="00612681" w:rsidRPr="001E01A7">
        <w:rPr>
          <w:rFonts w:cs="Arial"/>
          <w:color w:val="000000" w:themeColor="text1"/>
          <w:sz w:val="22"/>
          <w:szCs w:val="22"/>
          <w:lang w:val="es-CL"/>
        </w:rPr>
        <w:t xml:space="preserve"> de locales comerciales y oficinas</w:t>
      </w:r>
    </w:p>
    <w:p w14:paraId="0E8E11A6" w14:textId="1C8C189D" w:rsidR="006341F8"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30</w:t>
      </w:r>
      <w:r w:rsidR="00612681" w:rsidRPr="001E01A7">
        <w:rPr>
          <w:rFonts w:cs="Arial"/>
          <w:color w:val="000000" w:themeColor="text1"/>
          <w:sz w:val="22"/>
          <w:szCs w:val="22"/>
          <w:lang w:val="es-CL"/>
        </w:rPr>
        <w:t> : Mecanismo de distribución de cobro</w:t>
      </w:r>
      <w:ins w:id="2474" w:author="John Rathkamp Swnburn" w:date="2017-09-06T15:15:00Z">
        <w:r w:rsidR="00697DDC">
          <w:rPr>
            <w:rFonts w:cs="Arial"/>
            <w:color w:val="000000" w:themeColor="text1"/>
            <w:sz w:val="22"/>
            <w:szCs w:val="22"/>
            <w:lang w:val="es-CL"/>
          </w:rPr>
          <w:t xml:space="preserve"> (sistema de procesamiento de pasajeros)</w:t>
        </w:r>
      </w:ins>
    </w:p>
    <w:p w14:paraId="7B47D04A" w14:textId="55A91A58"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31</w:t>
      </w:r>
      <w:r w:rsidR="00612681" w:rsidRPr="001E01A7">
        <w:rPr>
          <w:rFonts w:cs="Arial"/>
          <w:color w:val="000000" w:themeColor="text1"/>
          <w:sz w:val="22"/>
          <w:szCs w:val="22"/>
          <w:lang w:val="es-CL"/>
        </w:rPr>
        <w:t xml:space="preserve"> : Mecanismo para el </w:t>
      </w:r>
      <w:ins w:id="2475" w:author="John Rathkamp Swnburn" w:date="2017-09-06T15:16:00Z">
        <w:r w:rsidR="00697DDC">
          <w:rPr>
            <w:rFonts w:cs="Arial"/>
            <w:color w:val="000000" w:themeColor="text1"/>
            <w:sz w:val="22"/>
            <w:szCs w:val="22"/>
            <w:lang w:val="es-CL"/>
          </w:rPr>
          <w:t>c</w:t>
        </w:r>
      </w:ins>
      <w:del w:id="2476" w:author="John Rathkamp Swnburn" w:date="2017-09-06T15:16:00Z">
        <w:r w:rsidR="00612681" w:rsidRPr="001E01A7" w:rsidDel="00697DDC">
          <w:rPr>
            <w:rFonts w:cs="Arial"/>
            <w:color w:val="000000" w:themeColor="text1"/>
            <w:sz w:val="22"/>
            <w:szCs w:val="22"/>
            <w:lang w:val="es-CL"/>
          </w:rPr>
          <w:delText>C</w:delText>
        </w:r>
      </w:del>
      <w:r w:rsidR="00612681" w:rsidRPr="001E01A7">
        <w:rPr>
          <w:rFonts w:cs="Arial"/>
          <w:color w:val="000000" w:themeColor="text1"/>
          <w:sz w:val="22"/>
          <w:szCs w:val="22"/>
          <w:lang w:val="es-CL"/>
        </w:rPr>
        <w:t xml:space="preserve">obro del </w:t>
      </w:r>
      <w:ins w:id="2477" w:author="John Rathkamp Swnburn" w:date="2017-09-06T15:16:00Z">
        <w:r w:rsidR="00697DDC">
          <w:rPr>
            <w:rFonts w:cs="Arial"/>
            <w:color w:val="000000" w:themeColor="text1"/>
            <w:sz w:val="22"/>
            <w:szCs w:val="22"/>
            <w:lang w:val="es-CL"/>
          </w:rPr>
          <w:t>s</w:t>
        </w:r>
      </w:ins>
      <w:del w:id="2478" w:author="John Rathkamp Swnburn" w:date="2017-09-06T15:16:00Z">
        <w:r w:rsidR="00612681" w:rsidRPr="001E01A7" w:rsidDel="00697DDC">
          <w:rPr>
            <w:rFonts w:cs="Arial"/>
            <w:color w:val="000000" w:themeColor="text1"/>
            <w:sz w:val="22"/>
            <w:szCs w:val="22"/>
            <w:lang w:val="es-CL"/>
          </w:rPr>
          <w:delText>S</w:delText>
        </w:r>
      </w:del>
      <w:r w:rsidR="00612681" w:rsidRPr="001E01A7">
        <w:rPr>
          <w:rFonts w:cs="Arial"/>
          <w:color w:val="000000" w:themeColor="text1"/>
          <w:sz w:val="22"/>
          <w:szCs w:val="22"/>
          <w:lang w:val="es-CL"/>
        </w:rPr>
        <w:t xml:space="preserve">ervicio </w:t>
      </w:r>
      <w:r w:rsidR="00240B6C">
        <w:rPr>
          <w:rFonts w:cs="Arial"/>
          <w:color w:val="000000" w:themeColor="text1"/>
          <w:sz w:val="22"/>
          <w:szCs w:val="22"/>
          <w:lang w:val="es-CL"/>
        </w:rPr>
        <w:t xml:space="preserve">de agua potable y tratamiento </w:t>
      </w:r>
      <w:r w:rsidR="00612681" w:rsidRPr="001E01A7">
        <w:rPr>
          <w:rFonts w:cs="Arial"/>
          <w:color w:val="000000" w:themeColor="text1"/>
          <w:sz w:val="22"/>
          <w:szCs w:val="22"/>
          <w:lang w:val="es-CL"/>
        </w:rPr>
        <w:t xml:space="preserve"> </w:t>
      </w:r>
      <w:ins w:id="2479" w:author="John Rathkamp Swnburn" w:date="2017-09-06T15:16:00Z">
        <w:r w:rsidR="00697DDC">
          <w:rPr>
            <w:rFonts w:cs="Arial"/>
            <w:color w:val="000000" w:themeColor="text1"/>
            <w:sz w:val="22"/>
            <w:szCs w:val="22"/>
            <w:lang w:val="es-CL"/>
          </w:rPr>
          <w:t xml:space="preserve">de </w:t>
        </w:r>
      </w:ins>
      <w:r w:rsidR="00612681" w:rsidRPr="001E01A7">
        <w:rPr>
          <w:rFonts w:cs="Arial"/>
          <w:color w:val="000000" w:themeColor="text1"/>
          <w:sz w:val="22"/>
          <w:szCs w:val="22"/>
          <w:lang w:val="es-CL"/>
        </w:rPr>
        <w:t>aguas servidas</w:t>
      </w:r>
    </w:p>
    <w:p w14:paraId="0D0E8F90" w14:textId="77777777" w:rsidR="002B5C6C" w:rsidRPr="001E01A7" w:rsidRDefault="002B5C6C"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870733" w:rsidRPr="001E01A7">
        <w:rPr>
          <w:rFonts w:cs="Arial"/>
          <w:color w:val="000000" w:themeColor="text1"/>
          <w:sz w:val="22"/>
          <w:szCs w:val="22"/>
          <w:lang w:val="es-CL"/>
        </w:rPr>
        <w:t>2</w:t>
      </w:r>
      <w:r w:rsidRPr="001E01A7">
        <w:rPr>
          <w:rFonts w:cs="Arial"/>
          <w:color w:val="000000" w:themeColor="text1"/>
          <w:sz w:val="22"/>
          <w:szCs w:val="22"/>
          <w:lang w:val="es-CL"/>
        </w:rPr>
        <w:t> : Procedimiento Carros Portaequipajes</w:t>
      </w:r>
    </w:p>
    <w:p w14:paraId="02A6315A" w14:textId="77777777" w:rsidR="002B5C6C"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33</w:t>
      </w:r>
      <w:r w:rsidR="002B5C6C" w:rsidRPr="001E01A7">
        <w:rPr>
          <w:rFonts w:cs="Arial"/>
          <w:color w:val="000000" w:themeColor="text1"/>
          <w:sz w:val="22"/>
          <w:szCs w:val="22"/>
          <w:lang w:val="es-CL"/>
        </w:rPr>
        <w:t> : Resumen de los servicios, umbrales y metas</w:t>
      </w:r>
    </w:p>
    <w:p w14:paraId="3CBFF95A"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4</w:t>
      </w:r>
      <w:r w:rsidRPr="001E01A7">
        <w:rPr>
          <w:rFonts w:cs="Arial"/>
          <w:color w:val="000000" w:themeColor="text1"/>
          <w:sz w:val="22"/>
          <w:szCs w:val="22"/>
          <w:lang w:val="es-CL"/>
        </w:rPr>
        <w:t> : Mecanismo de asignación de la infraestructura asociada al transporte público</w:t>
      </w:r>
    </w:p>
    <w:p w14:paraId="2BCDB941" w14:textId="6CF39DFA"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5</w:t>
      </w:r>
      <w:r w:rsidRPr="001E01A7">
        <w:rPr>
          <w:rFonts w:cs="Arial"/>
          <w:color w:val="000000" w:themeColor="text1"/>
          <w:sz w:val="22"/>
          <w:szCs w:val="22"/>
          <w:lang w:val="es-CL"/>
        </w:rPr>
        <w:t xml:space="preserve"> : Procedimiento para </w:t>
      </w:r>
      <w:del w:id="2480" w:author="John Rathkamp Swnburn" w:date="2017-09-06T15:16:00Z">
        <w:r w:rsidRPr="001E01A7" w:rsidDel="00697DDC">
          <w:rPr>
            <w:rFonts w:cs="Arial"/>
            <w:color w:val="000000" w:themeColor="text1"/>
            <w:sz w:val="22"/>
            <w:szCs w:val="22"/>
            <w:lang w:val="es-CL"/>
          </w:rPr>
          <w:delText xml:space="preserve">el </w:delText>
        </w:r>
      </w:del>
      <w:r w:rsidRPr="001E01A7">
        <w:rPr>
          <w:rFonts w:cs="Arial"/>
          <w:color w:val="000000" w:themeColor="text1"/>
          <w:sz w:val="22"/>
          <w:szCs w:val="22"/>
          <w:lang w:val="es-CL"/>
        </w:rPr>
        <w:t xml:space="preserve">corte </w:t>
      </w:r>
      <w:ins w:id="2481" w:author="John Rathkamp Swnburn" w:date="2017-09-06T15:17:00Z">
        <w:r w:rsidR="00697DDC">
          <w:rPr>
            <w:rFonts w:cs="Arial"/>
            <w:color w:val="000000" w:themeColor="text1"/>
            <w:sz w:val="22"/>
            <w:szCs w:val="22"/>
            <w:lang w:val="es-CL"/>
          </w:rPr>
          <w:t xml:space="preserve">total </w:t>
        </w:r>
      </w:ins>
      <w:r w:rsidRPr="001E01A7">
        <w:rPr>
          <w:rFonts w:cs="Arial"/>
          <w:color w:val="000000" w:themeColor="text1"/>
          <w:sz w:val="22"/>
          <w:szCs w:val="22"/>
          <w:lang w:val="es-CL"/>
        </w:rPr>
        <w:t>de agua potable</w:t>
      </w:r>
    </w:p>
    <w:p w14:paraId="0E48CF0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6</w:t>
      </w:r>
      <w:r w:rsidRPr="001E01A7">
        <w:rPr>
          <w:rFonts w:cs="Arial"/>
          <w:color w:val="000000" w:themeColor="text1"/>
          <w:sz w:val="22"/>
          <w:szCs w:val="22"/>
          <w:lang w:val="es-CL"/>
        </w:rPr>
        <w:t> : Procedimiento para el corte de suministro de gas</w:t>
      </w:r>
    </w:p>
    <w:p w14:paraId="1A3A0B6B" w14:textId="166EA001"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7</w:t>
      </w:r>
      <w:r w:rsidRPr="001E01A7">
        <w:rPr>
          <w:rFonts w:cs="Arial"/>
          <w:color w:val="000000" w:themeColor="text1"/>
          <w:sz w:val="22"/>
          <w:szCs w:val="22"/>
          <w:lang w:val="es-CL"/>
        </w:rPr>
        <w:t xml:space="preserve"> : Procedimiento ante corte del suministro de energía eléctrica por </w:t>
      </w:r>
      <w:ins w:id="2482" w:author="John Rathkamp Swnburn" w:date="2017-09-06T15:17:00Z">
        <w:r w:rsidR="00697DDC">
          <w:rPr>
            <w:rFonts w:cs="Arial"/>
            <w:color w:val="000000" w:themeColor="text1"/>
            <w:sz w:val="22"/>
            <w:szCs w:val="22"/>
            <w:lang w:val="es-CL"/>
          </w:rPr>
          <w:t xml:space="preserve">parte de la </w:t>
        </w:r>
      </w:ins>
      <w:del w:id="2483" w:author="John Rathkamp Swnburn" w:date="2017-09-06T13:30:00Z">
        <w:r w:rsidRPr="001E01A7" w:rsidDel="00F117B9">
          <w:rPr>
            <w:rFonts w:cs="Arial"/>
            <w:color w:val="000000" w:themeColor="text1"/>
            <w:sz w:val="22"/>
            <w:szCs w:val="22"/>
            <w:lang w:val="es-CL"/>
          </w:rPr>
          <w:delText>compa</w:delText>
        </w:r>
        <w:r w:rsidR="00631261" w:rsidRPr="001E01A7" w:rsidDel="00F117B9">
          <w:rPr>
            <w:rFonts w:cs="Arial"/>
            <w:color w:val="000000" w:themeColor="text1"/>
            <w:sz w:val="22"/>
            <w:szCs w:val="22"/>
            <w:lang w:val="es-CL"/>
          </w:rPr>
          <w:delText>ñ</w:delText>
        </w:r>
        <w:r w:rsidR="00240B6C" w:rsidDel="00F117B9">
          <w:rPr>
            <w:rFonts w:cs="Arial"/>
            <w:color w:val="000000" w:themeColor="text1"/>
            <w:sz w:val="22"/>
            <w:szCs w:val="22"/>
            <w:lang w:val="es-CL"/>
          </w:rPr>
          <w:delText>ia</w:delText>
        </w:r>
      </w:del>
      <w:ins w:id="2484" w:author="John Rathkamp Swnburn" w:date="2017-09-06T13:30:00Z">
        <w:r w:rsidR="00F117B9" w:rsidRPr="001E01A7">
          <w:rPr>
            <w:rFonts w:cs="Arial"/>
            <w:color w:val="000000" w:themeColor="text1"/>
            <w:sz w:val="22"/>
            <w:szCs w:val="22"/>
            <w:lang w:val="es-CL"/>
          </w:rPr>
          <w:t>compañ</w:t>
        </w:r>
        <w:r w:rsidR="00F117B9">
          <w:rPr>
            <w:rFonts w:cs="Arial"/>
            <w:color w:val="000000" w:themeColor="text1"/>
            <w:sz w:val="22"/>
            <w:szCs w:val="22"/>
            <w:lang w:val="es-CL"/>
          </w:rPr>
          <w:t>ía</w:t>
        </w:r>
      </w:ins>
      <w:ins w:id="2485" w:author="John Rathkamp Swnburn" w:date="2017-09-06T15:17:00Z">
        <w:r w:rsidR="00697DDC">
          <w:rPr>
            <w:rFonts w:cs="Arial"/>
            <w:color w:val="000000" w:themeColor="text1"/>
            <w:sz w:val="22"/>
            <w:szCs w:val="22"/>
            <w:lang w:val="es-CL"/>
          </w:rPr>
          <w:t xml:space="preserve"> distribuidora.</w:t>
        </w:r>
      </w:ins>
    </w:p>
    <w:p w14:paraId="3FD4C83C"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8</w:t>
      </w:r>
      <w:r w:rsidRPr="001E01A7">
        <w:rPr>
          <w:rFonts w:cs="Arial"/>
          <w:color w:val="000000" w:themeColor="text1"/>
          <w:sz w:val="22"/>
          <w:szCs w:val="22"/>
          <w:lang w:val="es-CL"/>
        </w:rPr>
        <w:t> : Procedimiento ante falla de sistema de generación de emergencia</w:t>
      </w:r>
    </w:p>
    <w:p w14:paraId="611280C2"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9</w:t>
      </w:r>
      <w:r w:rsidRPr="001E01A7">
        <w:rPr>
          <w:rFonts w:cs="Arial"/>
          <w:color w:val="000000" w:themeColor="text1"/>
          <w:sz w:val="22"/>
          <w:szCs w:val="22"/>
          <w:lang w:val="es-CL"/>
        </w:rPr>
        <w:t> : Procedimiento para trabajos en sistema contraincendios</w:t>
      </w:r>
    </w:p>
    <w:p w14:paraId="1DE27FF3" w14:textId="00F5A9B0" w:rsidR="00BC4D5F" w:rsidRPr="001E01A7" w:rsidRDefault="00BC4D5F"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 xml:space="preserve">ANEXO </w:t>
      </w:r>
      <w:r w:rsidR="00F77D1D" w:rsidRPr="001E01A7">
        <w:rPr>
          <w:rFonts w:cs="Arial"/>
          <w:color w:val="000000" w:themeColor="text1"/>
          <w:sz w:val="22"/>
          <w:szCs w:val="22"/>
          <w:lang w:val="es-CL"/>
        </w:rPr>
        <w:t>40</w:t>
      </w:r>
      <w:r w:rsidRPr="001E01A7">
        <w:rPr>
          <w:rFonts w:cs="Arial"/>
          <w:color w:val="000000" w:themeColor="text1"/>
          <w:sz w:val="22"/>
          <w:szCs w:val="22"/>
          <w:lang w:val="es-CL"/>
        </w:rPr>
        <w:t xml:space="preserve"> : </w:t>
      </w:r>
      <w:del w:id="2486" w:author="John Rathkamp Swnburn" w:date="2017-09-06T13:30:00Z">
        <w:r w:rsidRPr="001E01A7" w:rsidDel="00F117B9">
          <w:rPr>
            <w:rFonts w:cs="Arial"/>
            <w:color w:val="000000" w:themeColor="text1"/>
            <w:sz w:val="22"/>
            <w:szCs w:val="22"/>
            <w:lang w:val="es-CL"/>
          </w:rPr>
          <w:delText>Ordenenza</w:delText>
        </w:r>
      </w:del>
      <w:ins w:id="2487" w:author="John Rathkamp Swnburn" w:date="2017-09-06T13:30:00Z">
        <w:r w:rsidR="00F117B9" w:rsidRPr="001E01A7">
          <w:rPr>
            <w:rFonts w:cs="Arial"/>
            <w:color w:val="000000" w:themeColor="text1"/>
            <w:sz w:val="22"/>
            <w:szCs w:val="22"/>
            <w:lang w:val="es-CL"/>
          </w:rPr>
          <w:t>Ordenanza</w:t>
        </w:r>
      </w:ins>
      <w:r w:rsidRPr="001E01A7">
        <w:rPr>
          <w:rFonts w:cs="Arial"/>
          <w:color w:val="000000" w:themeColor="text1"/>
          <w:sz w:val="22"/>
          <w:szCs w:val="22"/>
          <w:lang w:val="es-CL"/>
        </w:rPr>
        <w:t xml:space="preserve"> local de construcción para el área de carga del Aeropuerto AMB</w:t>
      </w:r>
    </w:p>
    <w:p w14:paraId="3812C4D3" w14:textId="733DEE15" w:rsidR="00692632" w:rsidRPr="00504BC3" w:rsidRDefault="00692632">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sidR="00F77D1D" w:rsidRPr="00504BC3">
        <w:rPr>
          <w:rFonts w:cs="Arial"/>
          <w:sz w:val="22"/>
          <w:szCs w:val="22"/>
          <w:lang w:val="es-CL"/>
        </w:rPr>
        <w:t>1</w:t>
      </w:r>
      <w:r w:rsidRPr="00504BC3">
        <w:rPr>
          <w:rFonts w:cs="Arial"/>
          <w:sz w:val="22"/>
          <w:szCs w:val="22"/>
          <w:lang w:val="es-CL"/>
        </w:rPr>
        <w:t> : Planos de las áreas de los servicios</w:t>
      </w:r>
    </w:p>
    <w:p w14:paraId="5C56C8FE" w14:textId="7C2AB1FA" w:rsidR="00504BC3" w:rsidRPr="00504BC3" w:rsidRDefault="00504BC3" w:rsidP="00504BC3">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Pr>
          <w:rFonts w:cs="Arial"/>
          <w:sz w:val="22"/>
          <w:szCs w:val="22"/>
          <w:lang w:val="es-CL"/>
        </w:rPr>
        <w:t>2</w:t>
      </w:r>
      <w:r w:rsidRPr="00504BC3">
        <w:rPr>
          <w:rFonts w:cs="Arial"/>
          <w:sz w:val="22"/>
          <w:szCs w:val="22"/>
          <w:lang w:val="es-CL"/>
        </w:rPr>
        <w:t> : Empresas Subcontratistas</w:t>
      </w:r>
    </w:p>
    <w:p w14:paraId="4AEC7215" w14:textId="176CBFAF" w:rsidR="00504BC3" w:rsidRDefault="00504BC3" w:rsidP="00504BC3">
      <w:pPr>
        <w:pStyle w:val="Prrafodelista"/>
        <w:numPr>
          <w:ilvl w:val="0"/>
          <w:numId w:val="147"/>
        </w:numPr>
        <w:spacing w:before="120"/>
        <w:ind w:left="714" w:hanging="357"/>
        <w:contextualSpacing w:val="0"/>
        <w:rPr>
          <w:ins w:id="2488" w:author="Carla Araneda" w:date="2017-09-07T12:21:00Z"/>
          <w:rFonts w:cs="Arial"/>
          <w:sz w:val="22"/>
          <w:szCs w:val="22"/>
          <w:lang w:val="es-CL"/>
        </w:rPr>
      </w:pPr>
      <w:r w:rsidRPr="00504BC3">
        <w:rPr>
          <w:rFonts w:cs="Arial"/>
          <w:sz w:val="22"/>
          <w:szCs w:val="22"/>
          <w:lang w:val="es-CL"/>
        </w:rPr>
        <w:t>ANEXO 4</w:t>
      </w:r>
      <w:r>
        <w:rPr>
          <w:rFonts w:cs="Arial"/>
          <w:sz w:val="22"/>
          <w:szCs w:val="22"/>
          <w:lang w:val="es-CL"/>
        </w:rPr>
        <w:t>3</w:t>
      </w:r>
      <w:r w:rsidRPr="00504BC3">
        <w:rPr>
          <w:rFonts w:cs="Arial"/>
          <w:sz w:val="22"/>
          <w:szCs w:val="22"/>
          <w:lang w:val="es-CL"/>
        </w:rPr>
        <w:t xml:space="preserve"> : </w:t>
      </w:r>
      <w:r>
        <w:rPr>
          <w:rFonts w:cs="Arial"/>
          <w:sz w:val="22"/>
          <w:szCs w:val="22"/>
          <w:lang w:val="es-CL"/>
        </w:rPr>
        <w:t>Programa de Gestión Sustentable (PGS)</w:t>
      </w:r>
    </w:p>
    <w:p w14:paraId="420261A9" w14:textId="062D157E" w:rsidR="009C1E32" w:rsidRDefault="009C1E32" w:rsidP="009C1E32">
      <w:pPr>
        <w:pStyle w:val="Prrafodelista"/>
        <w:numPr>
          <w:ilvl w:val="0"/>
          <w:numId w:val="147"/>
        </w:numPr>
        <w:spacing w:before="120"/>
        <w:ind w:left="714" w:hanging="357"/>
        <w:contextualSpacing w:val="0"/>
        <w:rPr>
          <w:ins w:id="2489" w:author="Carla Araneda" w:date="2017-09-08T13:49:00Z"/>
          <w:rFonts w:cs="Arial"/>
          <w:sz w:val="22"/>
          <w:szCs w:val="22"/>
          <w:lang w:val="es-CL"/>
        </w:rPr>
      </w:pPr>
      <w:ins w:id="2490" w:author="Carla Araneda" w:date="2017-09-07T12:21:00Z">
        <w:r w:rsidRPr="00504BC3">
          <w:rPr>
            <w:rFonts w:cs="Arial"/>
            <w:sz w:val="22"/>
            <w:szCs w:val="22"/>
            <w:lang w:val="es-CL"/>
          </w:rPr>
          <w:t>ANEXO 4</w:t>
        </w:r>
        <w:r>
          <w:rPr>
            <w:rFonts w:cs="Arial"/>
            <w:sz w:val="22"/>
            <w:szCs w:val="22"/>
            <w:lang w:val="es-CL"/>
          </w:rPr>
          <w:t>4</w:t>
        </w:r>
        <w:r w:rsidRPr="00504BC3">
          <w:rPr>
            <w:rFonts w:cs="Arial"/>
            <w:sz w:val="22"/>
            <w:szCs w:val="22"/>
            <w:lang w:val="es-CL"/>
          </w:rPr>
          <w:t xml:space="preserve"> : </w:t>
        </w:r>
        <w:r>
          <w:rPr>
            <w:rFonts w:cs="Arial"/>
            <w:sz w:val="22"/>
            <w:szCs w:val="22"/>
            <w:lang w:val="es-CL"/>
          </w:rPr>
          <w:t>Procedimiento Revisión y Actualizaci</w:t>
        </w:r>
      </w:ins>
      <w:ins w:id="2491" w:author="Carla Araneda" w:date="2017-09-07T12:22:00Z">
        <w:r>
          <w:rPr>
            <w:rFonts w:cs="Arial"/>
            <w:sz w:val="22"/>
            <w:szCs w:val="22"/>
            <w:lang w:val="es-CL"/>
          </w:rPr>
          <w:t>ón del RSO</w:t>
        </w:r>
      </w:ins>
    </w:p>
    <w:p w14:paraId="167543DC" w14:textId="7918FF63" w:rsidR="00A15129" w:rsidRPr="00A15129" w:rsidRDefault="00A15129" w:rsidP="00A15129">
      <w:pPr>
        <w:pStyle w:val="Prrafodelista"/>
        <w:numPr>
          <w:ilvl w:val="0"/>
          <w:numId w:val="147"/>
        </w:numPr>
        <w:spacing w:before="120"/>
        <w:ind w:left="714" w:hanging="357"/>
        <w:contextualSpacing w:val="0"/>
        <w:rPr>
          <w:ins w:id="2492" w:author="Carla Araneda" w:date="2017-09-08T13:49:00Z"/>
          <w:rFonts w:cs="Arial"/>
          <w:sz w:val="22"/>
          <w:szCs w:val="22"/>
          <w:lang w:val="es-CL"/>
        </w:rPr>
      </w:pPr>
      <w:ins w:id="2493" w:author="Carla Araneda" w:date="2017-09-08T13:49:00Z">
        <w:r w:rsidRPr="00504BC3">
          <w:rPr>
            <w:rFonts w:cs="Arial"/>
            <w:sz w:val="22"/>
            <w:szCs w:val="22"/>
            <w:lang w:val="es-CL"/>
          </w:rPr>
          <w:t>ANEXO 4</w:t>
        </w:r>
        <w:r>
          <w:rPr>
            <w:rFonts w:cs="Arial"/>
            <w:sz w:val="22"/>
            <w:szCs w:val="22"/>
            <w:lang w:val="es-CL"/>
          </w:rPr>
          <w:t>5</w:t>
        </w:r>
        <w:r w:rsidRPr="00504BC3">
          <w:rPr>
            <w:rFonts w:cs="Arial"/>
            <w:sz w:val="22"/>
            <w:szCs w:val="22"/>
            <w:lang w:val="es-CL"/>
          </w:rPr>
          <w:t xml:space="preserve"> : </w:t>
        </w:r>
        <w:r>
          <w:rPr>
            <w:rFonts w:cs="Arial"/>
            <w:sz w:val="22"/>
            <w:szCs w:val="22"/>
            <w:lang w:val="es-CL"/>
          </w:rPr>
          <w:t xml:space="preserve">Procedimiento </w:t>
        </w:r>
      </w:ins>
      <w:ins w:id="2494" w:author="Carla Araneda" w:date="2017-09-08T13:50:00Z">
        <w:r w:rsidRPr="00A15129">
          <w:rPr>
            <w:rFonts w:cs="Arial"/>
            <w:sz w:val="22"/>
            <w:szCs w:val="22"/>
            <w:lang w:val="es-CL"/>
            <w:rPrChange w:id="2495" w:author="Carla Araneda" w:date="2017-09-08T13:50:00Z">
              <w:rPr/>
            </w:rPrChange>
          </w:rPr>
          <w:t xml:space="preserve">para la constatación de cumplimiento de </w:t>
        </w:r>
      </w:ins>
      <w:ins w:id="2496" w:author="Carla Araneda" w:date="2017-09-08T13:51:00Z">
        <w:r>
          <w:rPr>
            <w:rFonts w:cs="Arial"/>
            <w:sz w:val="22"/>
            <w:szCs w:val="22"/>
            <w:lang w:val="es-CL"/>
          </w:rPr>
          <w:t>P</w:t>
        </w:r>
      </w:ins>
      <w:ins w:id="2497" w:author="Carla Araneda" w:date="2017-09-08T13:50:00Z">
        <w:r w:rsidRPr="00A15129">
          <w:rPr>
            <w:rFonts w:cs="Arial"/>
            <w:sz w:val="22"/>
            <w:szCs w:val="22"/>
            <w:lang w:val="es-CL"/>
            <w:rPrChange w:id="2498" w:author="Carla Araneda" w:date="2017-09-08T13:50:00Z">
              <w:rPr/>
            </w:rPrChange>
          </w:rPr>
          <w:t>rograma/</w:t>
        </w:r>
      </w:ins>
      <w:ins w:id="2499" w:author="Carla Araneda" w:date="2017-09-08T13:51:00Z">
        <w:r>
          <w:rPr>
            <w:rFonts w:cs="Arial"/>
            <w:sz w:val="22"/>
            <w:szCs w:val="22"/>
            <w:lang w:val="es-CL"/>
          </w:rPr>
          <w:t>P</w:t>
        </w:r>
      </w:ins>
      <w:ins w:id="2500" w:author="Carla Araneda" w:date="2017-09-08T13:50:00Z">
        <w:r w:rsidRPr="00A15129">
          <w:rPr>
            <w:rFonts w:cs="Arial"/>
            <w:sz w:val="22"/>
            <w:szCs w:val="22"/>
            <w:lang w:val="es-CL"/>
            <w:rPrChange w:id="2501" w:author="Carla Araneda" w:date="2017-09-08T13:50:00Z">
              <w:rPr/>
            </w:rPrChange>
          </w:rPr>
          <w:t xml:space="preserve">lan anual en </w:t>
        </w:r>
      </w:ins>
      <w:ins w:id="2502" w:author="Carla Araneda" w:date="2017-09-08T13:51:00Z">
        <w:r>
          <w:rPr>
            <w:rFonts w:cs="Arial"/>
            <w:sz w:val="22"/>
            <w:szCs w:val="22"/>
            <w:lang w:val="es-CL"/>
          </w:rPr>
          <w:t>SIC-NS.</w:t>
        </w:r>
      </w:ins>
    </w:p>
    <w:p w14:paraId="0A9E3727" w14:textId="77777777" w:rsidR="00A15129" w:rsidRPr="009C1E32" w:rsidRDefault="00A15129">
      <w:pPr>
        <w:pStyle w:val="Prrafodelista"/>
        <w:spacing w:before="120"/>
        <w:ind w:left="714"/>
        <w:contextualSpacing w:val="0"/>
        <w:rPr>
          <w:rFonts w:cs="Arial"/>
          <w:sz w:val="22"/>
          <w:szCs w:val="22"/>
          <w:lang w:val="es-CL"/>
          <w:rPrChange w:id="2503" w:author="Carla Araneda" w:date="2017-09-07T12:21:00Z">
            <w:rPr>
              <w:lang w:val="es-CL"/>
            </w:rPr>
          </w:rPrChange>
        </w:rPr>
        <w:pPrChange w:id="2504" w:author="Carla Araneda" w:date="2017-09-08T13:51:00Z">
          <w:pPr>
            <w:pStyle w:val="Prrafodelista"/>
            <w:numPr>
              <w:numId w:val="147"/>
            </w:numPr>
            <w:spacing w:before="120"/>
            <w:ind w:left="714" w:hanging="357"/>
            <w:contextualSpacing w:val="0"/>
          </w:pPr>
        </w:pPrChange>
      </w:pPr>
    </w:p>
    <w:p w14:paraId="29E39BFC" w14:textId="5BBC2B63" w:rsidR="00504BC3" w:rsidRDefault="00504BC3" w:rsidP="00504BC3">
      <w:pPr>
        <w:pStyle w:val="Prrafodelista"/>
        <w:spacing w:before="120"/>
        <w:ind w:left="714"/>
        <w:contextualSpacing w:val="0"/>
        <w:rPr>
          <w:rFonts w:cs="Arial"/>
          <w:color w:val="FF0000"/>
          <w:sz w:val="22"/>
          <w:szCs w:val="22"/>
          <w:lang w:val="es-CL"/>
        </w:rPr>
      </w:pPr>
    </w:p>
    <w:p w14:paraId="5CD94968" w14:textId="485119FC" w:rsidR="00240B6C" w:rsidRDefault="00240B6C" w:rsidP="00504BC3">
      <w:pPr>
        <w:pStyle w:val="Prrafodelista"/>
        <w:spacing w:before="120"/>
        <w:ind w:left="714"/>
        <w:contextualSpacing w:val="0"/>
        <w:rPr>
          <w:rFonts w:cs="Arial"/>
          <w:color w:val="FF0000"/>
          <w:sz w:val="22"/>
          <w:szCs w:val="22"/>
          <w:lang w:val="es-CL"/>
        </w:rPr>
      </w:pPr>
    </w:p>
    <w:p w14:paraId="6A5EB06F" w14:textId="5BFA8CC4" w:rsidR="00240B6C" w:rsidRDefault="00240B6C" w:rsidP="00504BC3">
      <w:pPr>
        <w:pStyle w:val="Prrafodelista"/>
        <w:spacing w:before="120"/>
        <w:ind w:left="714"/>
        <w:contextualSpacing w:val="0"/>
        <w:rPr>
          <w:rFonts w:cs="Arial"/>
          <w:color w:val="FF0000"/>
          <w:sz w:val="22"/>
          <w:szCs w:val="22"/>
          <w:lang w:val="es-CL"/>
        </w:rPr>
      </w:pPr>
    </w:p>
    <w:p w14:paraId="35F7133F" w14:textId="0774D846" w:rsidR="00240B6C" w:rsidRDefault="00240B6C" w:rsidP="00504BC3">
      <w:pPr>
        <w:pStyle w:val="Prrafodelista"/>
        <w:spacing w:before="120"/>
        <w:ind w:left="714"/>
        <w:contextualSpacing w:val="0"/>
        <w:rPr>
          <w:rFonts w:cs="Arial"/>
          <w:color w:val="FF0000"/>
          <w:sz w:val="22"/>
          <w:szCs w:val="22"/>
          <w:lang w:val="es-CL"/>
        </w:rPr>
      </w:pPr>
    </w:p>
    <w:p w14:paraId="2899BA97" w14:textId="6E3184A3" w:rsidR="00240B6C" w:rsidDel="007E4BD3" w:rsidRDefault="00240B6C">
      <w:pPr>
        <w:spacing w:before="120"/>
        <w:rPr>
          <w:del w:id="2505" w:author="John Rathkamp Swnburn" w:date="2017-09-06T15:38:00Z"/>
          <w:rFonts w:cs="Arial"/>
          <w:color w:val="FF0000"/>
          <w:sz w:val="22"/>
          <w:szCs w:val="22"/>
          <w:lang w:val="es-CL"/>
        </w:rPr>
        <w:pPrChange w:id="2506" w:author="John Rathkamp Swnburn" w:date="2017-09-06T15:38:00Z">
          <w:pPr>
            <w:pStyle w:val="Prrafodelista"/>
            <w:spacing w:before="120"/>
            <w:ind w:left="714"/>
            <w:contextualSpacing w:val="0"/>
          </w:pPr>
        </w:pPrChange>
      </w:pPr>
    </w:p>
    <w:p w14:paraId="7CBA665C" w14:textId="77777777" w:rsidR="007E4BD3" w:rsidRDefault="007E4BD3" w:rsidP="00504BC3">
      <w:pPr>
        <w:pStyle w:val="Prrafodelista"/>
        <w:spacing w:before="120"/>
        <w:ind w:left="714"/>
        <w:contextualSpacing w:val="0"/>
        <w:rPr>
          <w:ins w:id="2507" w:author="John Rathkamp Swnburn" w:date="2017-09-06T15:38:00Z"/>
          <w:rFonts w:cs="Arial"/>
          <w:color w:val="FF0000"/>
          <w:sz w:val="22"/>
          <w:szCs w:val="22"/>
          <w:lang w:val="es-CL"/>
        </w:rPr>
      </w:pPr>
    </w:p>
    <w:p w14:paraId="4FE52E7F" w14:textId="3F8772F0" w:rsidR="00240B6C" w:rsidRPr="007E4BD3" w:rsidRDefault="00240B6C">
      <w:pPr>
        <w:spacing w:before="120"/>
        <w:rPr>
          <w:rFonts w:cs="Arial"/>
          <w:color w:val="FF0000"/>
          <w:sz w:val="22"/>
          <w:szCs w:val="22"/>
          <w:lang w:val="es-CL"/>
          <w:rPrChange w:id="2508" w:author="John Rathkamp Swnburn" w:date="2017-09-06T15:38:00Z">
            <w:rPr>
              <w:lang w:val="es-CL"/>
            </w:rPr>
          </w:rPrChange>
        </w:rPr>
        <w:pPrChange w:id="2509" w:author="John Rathkamp Swnburn" w:date="2017-09-06T15:38:00Z">
          <w:pPr>
            <w:pStyle w:val="Prrafodelista"/>
            <w:spacing w:before="120"/>
            <w:ind w:left="714"/>
            <w:contextualSpacing w:val="0"/>
          </w:pPr>
        </w:pPrChange>
      </w:pPr>
    </w:p>
    <w:p w14:paraId="4A51340F" w14:textId="26E5ECAE" w:rsidR="00240B6C" w:rsidRDefault="00240B6C" w:rsidP="00504BC3">
      <w:pPr>
        <w:pStyle w:val="Prrafodelista"/>
        <w:spacing w:before="120"/>
        <w:ind w:left="714"/>
        <w:contextualSpacing w:val="0"/>
        <w:rPr>
          <w:rFonts w:cs="Arial"/>
          <w:color w:val="FF0000"/>
          <w:sz w:val="22"/>
          <w:szCs w:val="22"/>
          <w:lang w:val="es-CL"/>
        </w:rPr>
      </w:pPr>
    </w:p>
    <w:p w14:paraId="5DB59F15" w14:textId="5C08E422" w:rsidR="00240B6C" w:rsidDel="00A15129" w:rsidRDefault="00240B6C" w:rsidP="00504BC3">
      <w:pPr>
        <w:pStyle w:val="Prrafodelista"/>
        <w:spacing w:before="120"/>
        <w:ind w:left="714"/>
        <w:contextualSpacing w:val="0"/>
        <w:rPr>
          <w:del w:id="2510" w:author="Carla Araneda" w:date="2017-09-08T13:51:00Z"/>
          <w:rFonts w:cs="Arial"/>
          <w:color w:val="FF0000"/>
          <w:sz w:val="22"/>
          <w:szCs w:val="22"/>
          <w:lang w:val="es-CL"/>
        </w:rPr>
      </w:pPr>
    </w:p>
    <w:p w14:paraId="027A9E09" w14:textId="5C24D327" w:rsidR="00240B6C" w:rsidDel="00A15129" w:rsidRDefault="00240B6C" w:rsidP="00504BC3">
      <w:pPr>
        <w:pStyle w:val="Prrafodelista"/>
        <w:spacing w:before="120"/>
        <w:ind w:left="714"/>
        <w:contextualSpacing w:val="0"/>
        <w:rPr>
          <w:del w:id="2511" w:author="Carla Araneda" w:date="2017-09-08T13:51:00Z"/>
          <w:rFonts w:cs="Arial"/>
          <w:color w:val="FF0000"/>
          <w:sz w:val="22"/>
          <w:szCs w:val="22"/>
          <w:lang w:val="es-CL"/>
        </w:rPr>
      </w:pPr>
    </w:p>
    <w:p w14:paraId="0DD4EDE7" w14:textId="0BC5611A" w:rsidR="00240B6C" w:rsidRPr="00E91901" w:rsidDel="00A15129" w:rsidRDefault="00240B6C">
      <w:pPr>
        <w:spacing w:before="120"/>
        <w:rPr>
          <w:del w:id="2512" w:author="Carla Araneda" w:date="2017-09-08T13:51:00Z"/>
          <w:rFonts w:cs="Arial"/>
          <w:color w:val="FF0000"/>
          <w:sz w:val="22"/>
          <w:szCs w:val="22"/>
          <w:lang w:val="es-CL"/>
          <w:rPrChange w:id="2513" w:author="John Rathkamp Swnburn" w:date="2017-09-06T15:18:00Z">
            <w:rPr>
              <w:del w:id="2514" w:author="Carla Araneda" w:date="2017-09-08T13:51:00Z"/>
              <w:lang w:val="es-CL"/>
            </w:rPr>
          </w:rPrChange>
        </w:rPr>
        <w:pPrChange w:id="2515" w:author="John Rathkamp Swnburn" w:date="2017-09-06T15:18:00Z">
          <w:pPr>
            <w:pStyle w:val="Prrafodelista"/>
            <w:spacing w:before="120"/>
            <w:ind w:left="714"/>
            <w:contextualSpacing w:val="0"/>
          </w:pPr>
        </w:pPrChange>
      </w:pPr>
    </w:p>
    <w:p w14:paraId="476C5978" w14:textId="2E2AE56F" w:rsidR="00240B6C" w:rsidDel="00A15129" w:rsidRDefault="00240B6C" w:rsidP="00504BC3">
      <w:pPr>
        <w:pStyle w:val="Prrafodelista"/>
        <w:spacing w:before="120"/>
        <w:ind w:left="714"/>
        <w:contextualSpacing w:val="0"/>
        <w:rPr>
          <w:del w:id="2516" w:author="Carla Araneda" w:date="2017-09-08T13:51:00Z"/>
          <w:rFonts w:cs="Arial"/>
          <w:color w:val="FF0000"/>
          <w:sz w:val="22"/>
          <w:szCs w:val="22"/>
          <w:lang w:val="es-CL"/>
        </w:rPr>
      </w:pPr>
    </w:p>
    <w:p w14:paraId="0CAADD25" w14:textId="3EB095A3" w:rsidR="00240B6C" w:rsidDel="00A15129" w:rsidRDefault="00240B6C" w:rsidP="00504BC3">
      <w:pPr>
        <w:pStyle w:val="Prrafodelista"/>
        <w:spacing w:before="120"/>
        <w:ind w:left="714"/>
        <w:contextualSpacing w:val="0"/>
        <w:rPr>
          <w:del w:id="2517" w:author="Carla Araneda" w:date="2017-09-08T13:51:00Z"/>
          <w:rFonts w:cs="Arial"/>
          <w:color w:val="FF0000"/>
          <w:sz w:val="22"/>
          <w:szCs w:val="22"/>
          <w:lang w:val="es-CL"/>
        </w:rPr>
      </w:pPr>
    </w:p>
    <w:p w14:paraId="5DFF0EBC" w14:textId="163AE884" w:rsidR="00240B6C" w:rsidRPr="00240B6C" w:rsidRDefault="00240B6C" w:rsidP="00240B6C">
      <w:pPr>
        <w:spacing w:before="120"/>
        <w:rPr>
          <w:rFonts w:cs="Arial"/>
          <w:color w:val="FF0000"/>
          <w:sz w:val="22"/>
          <w:szCs w:val="22"/>
          <w:lang w:val="es-CL"/>
        </w:rPr>
      </w:pPr>
    </w:p>
    <w:p w14:paraId="6799D80C" w14:textId="66ACF111" w:rsidR="00240B6C" w:rsidRDefault="00240B6C" w:rsidP="00240B6C">
      <w:pPr>
        <w:pStyle w:val="Ttulo1"/>
      </w:pPr>
      <w:r>
        <w:t>FLUJOGRAMA DE REVISIÓN Y ACTUALIZACIÓN RSO</w:t>
      </w:r>
    </w:p>
    <w:p w14:paraId="13A8FC3C" w14:textId="77777777" w:rsidR="00240B6C" w:rsidRPr="00240B6C" w:rsidRDefault="00240B6C" w:rsidP="00240B6C">
      <w:pPr>
        <w:rPr>
          <w:lang w:val="es-CL"/>
        </w:rPr>
      </w:pPr>
    </w:p>
    <w:tbl>
      <w:tblPr>
        <w:tblStyle w:val="Tablaconcuadrcula"/>
        <w:tblW w:w="10637" w:type="dxa"/>
        <w:jc w:val="center"/>
        <w:tblLook w:val="04A0" w:firstRow="1" w:lastRow="0" w:firstColumn="1" w:lastColumn="0" w:noHBand="0" w:noVBand="1"/>
      </w:tblPr>
      <w:tblGrid>
        <w:gridCol w:w="2938"/>
        <w:gridCol w:w="3091"/>
        <w:gridCol w:w="2776"/>
        <w:gridCol w:w="1832"/>
      </w:tblGrid>
      <w:tr w:rsidR="00240B6C" w14:paraId="2166AB99" w14:textId="77777777" w:rsidTr="00240B6C">
        <w:trPr>
          <w:trHeight w:val="141"/>
          <w:jc w:val="center"/>
        </w:trPr>
        <w:tc>
          <w:tcPr>
            <w:tcW w:w="2938" w:type="dxa"/>
            <w:tcBorders>
              <w:top w:val="single" w:sz="4" w:space="0" w:color="000000"/>
            </w:tcBorders>
            <w:shd w:val="clear" w:color="auto" w:fill="DBE5F1" w:themeFill="accent1" w:themeFillTint="33"/>
            <w:vAlign w:val="center"/>
          </w:tcPr>
          <w:p w14:paraId="5D00710E" w14:textId="77777777" w:rsidR="00240B6C" w:rsidRPr="00EA4C14" w:rsidRDefault="00240B6C" w:rsidP="00240B6C">
            <w:pPr>
              <w:jc w:val="center"/>
              <w:rPr>
                <w:b/>
              </w:rPr>
            </w:pPr>
            <w:r w:rsidRPr="00EA4C14">
              <w:rPr>
                <w:b/>
              </w:rPr>
              <w:t>ENTRADAS</w:t>
            </w:r>
          </w:p>
        </w:tc>
        <w:tc>
          <w:tcPr>
            <w:tcW w:w="3091" w:type="dxa"/>
            <w:tcBorders>
              <w:top w:val="single" w:sz="4" w:space="0" w:color="000000"/>
            </w:tcBorders>
            <w:shd w:val="clear" w:color="auto" w:fill="DBE5F1" w:themeFill="accent1" w:themeFillTint="33"/>
            <w:vAlign w:val="center"/>
          </w:tcPr>
          <w:p w14:paraId="74FDFD26" w14:textId="77777777" w:rsidR="00240B6C" w:rsidRPr="00EA4C14" w:rsidRDefault="00240B6C" w:rsidP="00240B6C">
            <w:pPr>
              <w:jc w:val="center"/>
              <w:rPr>
                <w:b/>
              </w:rPr>
            </w:pPr>
            <w:r w:rsidRPr="00EA4C14">
              <w:rPr>
                <w:b/>
              </w:rPr>
              <w:t>ACTIVIDADES</w:t>
            </w:r>
          </w:p>
        </w:tc>
        <w:tc>
          <w:tcPr>
            <w:tcW w:w="2776" w:type="dxa"/>
            <w:tcBorders>
              <w:top w:val="single" w:sz="4" w:space="0" w:color="000000"/>
            </w:tcBorders>
            <w:shd w:val="clear" w:color="auto" w:fill="DBE5F1" w:themeFill="accent1" w:themeFillTint="33"/>
            <w:vAlign w:val="center"/>
          </w:tcPr>
          <w:p w14:paraId="4EE59D8E" w14:textId="77777777" w:rsidR="00240B6C" w:rsidRPr="00EA4C14" w:rsidRDefault="00240B6C" w:rsidP="00240B6C">
            <w:pPr>
              <w:jc w:val="center"/>
              <w:rPr>
                <w:b/>
              </w:rPr>
            </w:pPr>
            <w:r>
              <w:rPr>
                <w:b/>
              </w:rPr>
              <w:t xml:space="preserve">SALIDAS/ </w:t>
            </w:r>
            <w:r w:rsidRPr="00EA4C14">
              <w:rPr>
                <w:b/>
              </w:rPr>
              <w:t>RESULTADOS</w:t>
            </w:r>
          </w:p>
        </w:tc>
        <w:tc>
          <w:tcPr>
            <w:tcW w:w="1832" w:type="dxa"/>
            <w:tcBorders>
              <w:top w:val="single" w:sz="4" w:space="0" w:color="000000"/>
            </w:tcBorders>
            <w:shd w:val="clear" w:color="auto" w:fill="DBE5F1" w:themeFill="accent1" w:themeFillTint="33"/>
            <w:vAlign w:val="center"/>
          </w:tcPr>
          <w:p w14:paraId="59DA2913" w14:textId="77777777" w:rsidR="00240B6C" w:rsidRPr="00EA4C14" w:rsidRDefault="00240B6C" w:rsidP="00240B6C">
            <w:pPr>
              <w:jc w:val="center"/>
              <w:rPr>
                <w:b/>
              </w:rPr>
            </w:pPr>
            <w:r w:rsidRPr="00EA4C14">
              <w:rPr>
                <w:b/>
              </w:rPr>
              <w:t>RESPONSABLES</w:t>
            </w:r>
          </w:p>
        </w:tc>
      </w:tr>
      <w:tr w:rsidR="00240B6C" w14:paraId="73641C12" w14:textId="77777777" w:rsidTr="00240B6C">
        <w:trPr>
          <w:trHeight w:val="12048"/>
          <w:jc w:val="center"/>
        </w:trPr>
        <w:tc>
          <w:tcPr>
            <w:tcW w:w="2938" w:type="dxa"/>
          </w:tcPr>
          <w:p w14:paraId="7AD1E36C" w14:textId="77777777" w:rsidR="00240B6C" w:rsidRPr="00EA4C14" w:rsidRDefault="00240B6C" w:rsidP="00240B6C">
            <w:pPr>
              <w:rPr>
                <w:sz w:val="20"/>
                <w:szCs w:val="20"/>
              </w:rPr>
            </w:pPr>
          </w:p>
          <w:p w14:paraId="610E9414" w14:textId="77777777" w:rsidR="00240B6C" w:rsidRPr="00304BAD" w:rsidRDefault="00240B6C" w:rsidP="00240B6C">
            <w:pPr>
              <w:tabs>
                <w:tab w:val="left" w:pos="0"/>
                <w:tab w:val="left" w:pos="164"/>
              </w:tabs>
              <w:ind w:right="93"/>
              <w:rPr>
                <w:rFonts w:cs="Arial"/>
                <w:spacing w:val="-3"/>
                <w:szCs w:val="18"/>
                <w:highlight w:val="yellow"/>
                <w:lang w:val="es-VE" w:eastAsia="es-ES"/>
              </w:rPr>
            </w:pPr>
          </w:p>
          <w:p w14:paraId="0753A833"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sidRPr="00004C2E">
              <w:rPr>
                <w:rFonts w:cs="Arial"/>
                <w:spacing w:val="-3"/>
                <w:szCs w:val="18"/>
                <w:lang w:val="es-VE" w:eastAsia="es-ES"/>
              </w:rPr>
              <w:t xml:space="preserve">Cambios </w:t>
            </w:r>
            <w:r>
              <w:rPr>
                <w:rFonts w:cs="Arial"/>
                <w:spacing w:val="-3"/>
                <w:szCs w:val="18"/>
                <w:lang w:val="es-VE" w:eastAsia="es-ES"/>
              </w:rPr>
              <w:t>en los mecanismos de asignación de los servicios aeronáuticos y no aeronáuticos</w:t>
            </w:r>
          </w:p>
          <w:p w14:paraId="2F685357" w14:textId="77777777" w:rsidR="00240B6C" w:rsidRPr="00004C2E" w:rsidRDefault="00240B6C" w:rsidP="00240B6C">
            <w:pPr>
              <w:pStyle w:val="Prrafodelista"/>
              <w:rPr>
                <w:rFonts w:cs="Arial"/>
                <w:spacing w:val="-3"/>
                <w:szCs w:val="18"/>
                <w:lang w:val="es-VE" w:eastAsia="es-ES"/>
              </w:rPr>
            </w:pPr>
          </w:p>
          <w:p w14:paraId="50520DE4"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Resultados de Encuestas a usuarios.</w:t>
            </w:r>
          </w:p>
          <w:p w14:paraId="76EBC322" w14:textId="77777777" w:rsidR="00240B6C" w:rsidRPr="00004C2E" w:rsidRDefault="00240B6C" w:rsidP="00240B6C">
            <w:pPr>
              <w:pStyle w:val="Prrafodelista"/>
              <w:rPr>
                <w:rFonts w:cs="Arial"/>
                <w:spacing w:val="-3"/>
                <w:szCs w:val="18"/>
                <w:lang w:val="es-VE" w:eastAsia="es-ES"/>
              </w:rPr>
            </w:pPr>
          </w:p>
          <w:p w14:paraId="4DA9F15A" w14:textId="77777777" w:rsidR="00240B6C" w:rsidRDefault="00240B6C" w:rsidP="00240B6C">
            <w:pPr>
              <w:pStyle w:val="Prrafodelista"/>
              <w:numPr>
                <w:ilvl w:val="0"/>
                <w:numId w:val="187"/>
              </w:numPr>
              <w:tabs>
                <w:tab w:val="left" w:pos="0"/>
                <w:tab w:val="left" w:pos="164"/>
              </w:tabs>
              <w:ind w:left="164" w:right="93" w:hanging="142"/>
              <w:jc w:val="left"/>
              <w:rPr>
                <w:rFonts w:cs="Arial"/>
                <w:spacing w:val="-3"/>
                <w:szCs w:val="18"/>
                <w:lang w:val="es-VE" w:eastAsia="es-ES"/>
              </w:rPr>
            </w:pPr>
            <w:r>
              <w:rPr>
                <w:rFonts w:cs="Arial"/>
                <w:spacing w:val="-3"/>
                <w:szCs w:val="18"/>
                <w:lang w:val="es-VE" w:eastAsia="es-ES"/>
              </w:rPr>
              <w:t>Consultas, reclamos, sugerencias de usuarios</w:t>
            </w:r>
          </w:p>
          <w:p w14:paraId="0B9CE93B" w14:textId="77777777" w:rsidR="00240B6C" w:rsidRPr="00004C2E" w:rsidRDefault="00240B6C" w:rsidP="00240B6C">
            <w:pPr>
              <w:pStyle w:val="Prrafodelista"/>
              <w:rPr>
                <w:rFonts w:cs="Arial"/>
                <w:spacing w:val="-3"/>
                <w:szCs w:val="18"/>
                <w:lang w:val="es-VE" w:eastAsia="es-ES"/>
              </w:rPr>
            </w:pPr>
          </w:p>
          <w:p w14:paraId="1DAC469D" w14:textId="77777777" w:rsidR="00240B6C" w:rsidRPr="00004C2E"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Estándares existentes en otros aeropuertos y aeródromos chilenos sujetos al sistema de concesión</w:t>
            </w:r>
          </w:p>
          <w:p w14:paraId="751DC821" w14:textId="77777777" w:rsidR="00240B6C" w:rsidRPr="00304BAD" w:rsidRDefault="00240B6C" w:rsidP="00240B6C">
            <w:pPr>
              <w:tabs>
                <w:tab w:val="left" w:pos="0"/>
                <w:tab w:val="left" w:pos="164"/>
              </w:tabs>
              <w:ind w:right="93"/>
              <w:rPr>
                <w:rFonts w:cs="Arial"/>
                <w:spacing w:val="-3"/>
                <w:szCs w:val="18"/>
                <w:highlight w:val="yellow"/>
                <w:lang w:val="es-VE" w:eastAsia="es-ES"/>
              </w:rPr>
            </w:pPr>
          </w:p>
          <w:p w14:paraId="129384B0"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Estándares existentes en otros aeropuertos de similares características a nivel internacional.</w:t>
            </w:r>
          </w:p>
          <w:p w14:paraId="40562097" w14:textId="77777777" w:rsidR="00240B6C" w:rsidRPr="00004C2E" w:rsidRDefault="00240B6C" w:rsidP="00240B6C">
            <w:pPr>
              <w:pStyle w:val="Prrafodelista"/>
              <w:rPr>
                <w:rFonts w:cs="Arial"/>
                <w:spacing w:val="-3"/>
                <w:szCs w:val="18"/>
                <w:lang w:val="es-VE" w:eastAsia="es-ES"/>
              </w:rPr>
            </w:pPr>
          </w:p>
          <w:p w14:paraId="432D13BA"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Modificaciones de normativas vigentes.</w:t>
            </w:r>
          </w:p>
          <w:p w14:paraId="335A9C5D" w14:textId="77777777" w:rsidR="00240B6C" w:rsidRPr="00004C2E" w:rsidRDefault="00240B6C" w:rsidP="00240B6C">
            <w:pPr>
              <w:pStyle w:val="Prrafodelista"/>
              <w:rPr>
                <w:rFonts w:cs="Arial"/>
                <w:spacing w:val="-3"/>
                <w:szCs w:val="18"/>
                <w:lang w:val="es-VE" w:eastAsia="es-ES"/>
              </w:rPr>
            </w:pPr>
          </w:p>
          <w:p w14:paraId="362D74CD" w14:textId="77777777" w:rsidR="00240B6C" w:rsidRPr="003959D6"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Informes de gestión y operación del aeropuerto de acuerdo a lo señalado en el artículo 1.8 de las BALI</w:t>
            </w:r>
          </w:p>
          <w:p w14:paraId="08E6AE39" w14:textId="77777777" w:rsidR="00240B6C" w:rsidRPr="00AD4908" w:rsidRDefault="00240B6C" w:rsidP="00240B6C">
            <w:pPr>
              <w:rPr>
                <w:sz w:val="20"/>
                <w:szCs w:val="20"/>
                <w:lang w:val="es-CL"/>
              </w:rPr>
            </w:pPr>
          </w:p>
          <w:p w14:paraId="14B67AB4" w14:textId="77777777" w:rsidR="00240B6C" w:rsidRPr="00691DC3"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Resultados de auditorías y propuestas de mejoras a la gestión de los servicios.</w:t>
            </w:r>
          </w:p>
          <w:p w14:paraId="378E157F" w14:textId="77777777" w:rsidR="00240B6C" w:rsidRPr="00691DC3" w:rsidRDefault="00240B6C" w:rsidP="00240B6C">
            <w:pPr>
              <w:pStyle w:val="Prrafodelista"/>
              <w:rPr>
                <w:rFonts w:cs="Arial"/>
                <w:spacing w:val="-3"/>
                <w:szCs w:val="18"/>
                <w:lang w:val="es-VE" w:eastAsia="es-ES"/>
              </w:rPr>
            </w:pPr>
          </w:p>
          <w:p w14:paraId="60DB7543" w14:textId="77777777" w:rsidR="00240B6C" w:rsidRPr="003959D6"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sidRPr="003959D6">
              <w:rPr>
                <w:rFonts w:cs="Arial"/>
                <w:spacing w:val="-3"/>
                <w:szCs w:val="18"/>
                <w:lang w:val="es-VE" w:eastAsia="es-ES"/>
              </w:rPr>
              <w:t>Cambios en las actividades</w:t>
            </w:r>
            <w:r>
              <w:rPr>
                <w:rFonts w:cs="Arial"/>
                <w:spacing w:val="-3"/>
                <w:szCs w:val="18"/>
                <w:lang w:val="es-VE" w:eastAsia="es-ES"/>
              </w:rPr>
              <w:t xml:space="preserve"> realizadas y formas de operar del aeropuerto.</w:t>
            </w:r>
          </w:p>
          <w:p w14:paraId="5E2E7A28" w14:textId="77777777" w:rsidR="00240B6C" w:rsidRPr="003959D6" w:rsidRDefault="00240B6C" w:rsidP="00240B6C">
            <w:pPr>
              <w:pStyle w:val="Prrafodelista"/>
              <w:tabs>
                <w:tab w:val="left" w:pos="0"/>
                <w:tab w:val="left" w:pos="164"/>
              </w:tabs>
              <w:ind w:left="164" w:right="93"/>
              <w:rPr>
                <w:rFonts w:cs="Arial"/>
                <w:spacing w:val="-3"/>
                <w:szCs w:val="18"/>
                <w:lang w:val="es-VE" w:eastAsia="es-ES"/>
              </w:rPr>
            </w:pPr>
          </w:p>
          <w:p w14:paraId="3811432C"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Implementación de mejoras y nuevos sistemas</w:t>
            </w:r>
            <w:r w:rsidRPr="003959D6">
              <w:rPr>
                <w:rFonts w:cs="Arial"/>
                <w:spacing w:val="-3"/>
                <w:szCs w:val="18"/>
                <w:lang w:val="es-VE" w:eastAsia="es-ES"/>
              </w:rPr>
              <w:t xml:space="preserve"> </w:t>
            </w:r>
            <w:r>
              <w:rPr>
                <w:rFonts w:cs="Arial"/>
                <w:spacing w:val="-3"/>
                <w:szCs w:val="18"/>
                <w:lang w:val="es-VE" w:eastAsia="es-ES"/>
              </w:rPr>
              <w:t>tecnológicos.</w:t>
            </w:r>
          </w:p>
          <w:p w14:paraId="094AC561" w14:textId="77777777" w:rsidR="00240B6C" w:rsidRPr="00244155" w:rsidRDefault="00240B6C" w:rsidP="00240B6C">
            <w:pPr>
              <w:pStyle w:val="Prrafodelista"/>
              <w:rPr>
                <w:rFonts w:cs="Arial"/>
                <w:spacing w:val="-3"/>
                <w:szCs w:val="18"/>
                <w:lang w:val="es-VE" w:eastAsia="es-ES"/>
              </w:rPr>
            </w:pPr>
          </w:p>
          <w:p w14:paraId="1482DE47" w14:textId="77777777" w:rsidR="00240B6C" w:rsidRPr="00244155" w:rsidRDefault="00240B6C" w:rsidP="00240B6C">
            <w:pPr>
              <w:pStyle w:val="Prrafodelista"/>
              <w:numPr>
                <w:ilvl w:val="0"/>
                <w:numId w:val="187"/>
              </w:numPr>
              <w:tabs>
                <w:tab w:val="left" w:pos="0"/>
                <w:tab w:val="left" w:pos="164"/>
              </w:tabs>
              <w:ind w:left="164" w:right="93" w:hanging="142"/>
              <w:rPr>
                <w:rFonts w:cs="Arial"/>
                <w:spacing w:val="-3"/>
                <w:szCs w:val="18"/>
                <w:lang w:eastAsia="es-ES"/>
              </w:rPr>
            </w:pPr>
            <w:r w:rsidRPr="00244155">
              <w:rPr>
                <w:rFonts w:cs="Arial"/>
                <w:spacing w:val="-3"/>
                <w:szCs w:val="18"/>
                <w:lang w:val="es-VE" w:eastAsia="es-ES"/>
              </w:rPr>
              <w:t>Cambios de infraestructura.</w:t>
            </w:r>
          </w:p>
          <w:p w14:paraId="7B95FA91" w14:textId="77777777" w:rsidR="00240B6C" w:rsidRPr="003959D6" w:rsidRDefault="00240B6C" w:rsidP="00240B6C">
            <w:pPr>
              <w:pStyle w:val="Prrafodelista"/>
              <w:tabs>
                <w:tab w:val="left" w:pos="0"/>
                <w:tab w:val="left" w:pos="164"/>
              </w:tabs>
              <w:ind w:left="164" w:right="93"/>
              <w:rPr>
                <w:rFonts w:cs="Arial"/>
                <w:spacing w:val="-3"/>
                <w:szCs w:val="18"/>
                <w:lang w:val="es-VE" w:eastAsia="es-ES"/>
              </w:rPr>
            </w:pPr>
          </w:p>
          <w:p w14:paraId="43BA9665" w14:textId="77777777" w:rsidR="00240B6C" w:rsidRPr="00004C2E" w:rsidRDefault="00240B6C" w:rsidP="00240B6C">
            <w:pPr>
              <w:rPr>
                <w:sz w:val="20"/>
                <w:szCs w:val="20"/>
                <w:lang w:val="es-VE"/>
              </w:rPr>
            </w:pPr>
          </w:p>
        </w:tc>
        <w:tc>
          <w:tcPr>
            <w:tcW w:w="3091" w:type="dxa"/>
          </w:tcPr>
          <w:p w14:paraId="68287522" w14:textId="77777777" w:rsidR="00240B6C" w:rsidRPr="00EA4C14" w:rsidRDefault="00240B6C" w:rsidP="00240B6C">
            <w:pPr>
              <w:rPr>
                <w:sz w:val="20"/>
                <w:szCs w:val="20"/>
              </w:rPr>
            </w:pPr>
            <w:r>
              <w:rPr>
                <w:noProof/>
                <w:lang w:val="es-CL" w:eastAsia="es-CL"/>
              </w:rPr>
              <mc:AlternateContent>
                <mc:Choice Requires="wps">
                  <w:drawing>
                    <wp:anchor distT="0" distB="0" distL="114300" distR="114300" simplePos="0" relativeHeight="251663360" behindDoc="0" locked="0" layoutInCell="1" allowOverlap="1" wp14:anchorId="6295DF57" wp14:editId="2AA5EFBD">
                      <wp:simplePos x="0" y="0"/>
                      <wp:positionH relativeFrom="column">
                        <wp:posOffset>106045</wp:posOffset>
                      </wp:positionH>
                      <wp:positionV relativeFrom="paragraph">
                        <wp:posOffset>1263650</wp:posOffset>
                      </wp:positionV>
                      <wp:extent cx="379656" cy="258657"/>
                      <wp:effectExtent l="0" t="0" r="0" b="8255"/>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75A617D8" w14:textId="77777777" w:rsidR="00703145" w:rsidRPr="005829C8" w:rsidRDefault="00703145" w:rsidP="00240B6C">
                                  <w:pPr>
                                    <w:jc w:val="center"/>
                                    <w:rPr>
                                      <w:sz w:val="14"/>
                                      <w:szCs w:val="14"/>
                                    </w:rPr>
                                  </w:pPr>
                                  <w:r w:rsidRPr="005829C8">
                                    <w:rPr>
                                      <w:sz w:val="14"/>
                                      <w:szCs w:val="14"/>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295DF57" id="_x0000_t202" coordsize="21600,21600" o:spt="202" path="m,l,21600r21600,l21600,xe">
                      <v:stroke joinstyle="miter"/>
                      <v:path gradientshapeok="t" o:connecttype="rect"/>
                    </v:shapetype>
                    <v:shape id="Cuadro de texto 2" o:spid="_x0000_s1026" type="#_x0000_t202" style="position:absolute;left:0;text-align:left;margin-left:8.35pt;margin-top:99.5pt;width:29.9pt;height:2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" filled="f" stroked="f" strokeweight=".25pt">
                      <v:textbox>
                        <w:txbxContent>
                          <w:p w14:paraId="75A617D8" w14:textId="77777777" w:rsidR="00703145" w:rsidRPr="005829C8" w:rsidRDefault="00703145" w:rsidP="00240B6C">
                            <w:pPr>
                              <w:jc w:val="center"/>
                              <w:rPr>
                                <w:sz w:val="14"/>
                                <w:szCs w:val="14"/>
                              </w:rPr>
                            </w:pPr>
                            <w:r w:rsidRPr="005829C8">
                              <w:rPr>
                                <w:sz w:val="14"/>
                                <w:szCs w:val="14"/>
                              </w:rPr>
                              <w:t>NO</w:t>
                            </w:r>
                          </w:p>
                        </w:txbxContent>
                      </v:textbox>
                    </v:shape>
                  </w:pict>
                </mc:Fallback>
              </mc:AlternateContent>
            </w:r>
            <w:r>
              <w:rPr>
                <w:noProof/>
                <w:lang w:val="es-CL" w:eastAsia="es-CL"/>
              </w:rPr>
              <mc:AlternateContent>
                <mc:Choice Requires="wps">
                  <w:drawing>
                    <wp:anchor distT="0" distB="0" distL="114300" distR="114300" simplePos="0" relativeHeight="251671552" behindDoc="0" locked="0" layoutInCell="1" allowOverlap="1" wp14:anchorId="3AEAE50D" wp14:editId="6061F0D2">
                      <wp:simplePos x="0" y="0"/>
                      <wp:positionH relativeFrom="column">
                        <wp:posOffset>887730</wp:posOffset>
                      </wp:positionH>
                      <wp:positionV relativeFrom="paragraph">
                        <wp:posOffset>3343275</wp:posOffset>
                      </wp:positionV>
                      <wp:extent cx="350520" cy="247650"/>
                      <wp:effectExtent l="0" t="0" r="0"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7FEDB0AD" w14:textId="77777777" w:rsidR="00703145" w:rsidRPr="00930496" w:rsidRDefault="00703145" w:rsidP="00240B6C">
                                  <w:pPr>
                                    <w:jc w:val="center"/>
                                    <w:rPr>
                                      <w:sz w:val="14"/>
                                      <w:szCs w:val="14"/>
                                    </w:rPr>
                                  </w:pPr>
                                  <w:r w:rsidRPr="00930496">
                                    <w:rPr>
                                      <w:sz w:val="14"/>
                                      <w:szCs w:val="14"/>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AE50D" id="_x0000_s1027" type="#_x0000_t202" style="position:absolute;left:0;text-align:left;margin-left:69.9pt;margin-top:263.25pt;width:27.6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" filled="f" stroked="f" strokeweight=".25pt">
                      <v:textbox>
                        <w:txbxContent>
                          <w:p w14:paraId="7FEDB0AD" w14:textId="77777777" w:rsidR="00703145" w:rsidRPr="00930496" w:rsidRDefault="00703145" w:rsidP="00240B6C">
                            <w:pPr>
                              <w:jc w:val="center"/>
                              <w:rPr>
                                <w:sz w:val="14"/>
                                <w:szCs w:val="14"/>
                              </w:rPr>
                            </w:pPr>
                            <w:r w:rsidRPr="00930496">
                              <w:rPr>
                                <w:sz w:val="14"/>
                                <w:szCs w:val="14"/>
                              </w:rPr>
                              <w:t>SI</w:t>
                            </w:r>
                          </w:p>
                        </w:txbxContent>
                      </v:textbox>
                    </v:shape>
                  </w:pict>
                </mc:Fallback>
              </mc:AlternateContent>
            </w:r>
            <w:r>
              <w:rPr>
                <w:noProof/>
                <w:lang w:val="es-CL" w:eastAsia="es-CL"/>
              </w:rPr>
              <mc:AlternateContent>
                <mc:Choice Requires="wpg">
                  <w:drawing>
                    <wp:anchor distT="0" distB="0" distL="114300" distR="114300" simplePos="0" relativeHeight="251674624" behindDoc="0" locked="0" layoutInCell="1" allowOverlap="1" wp14:anchorId="2860A4F9" wp14:editId="1EA5A187">
                      <wp:simplePos x="0" y="0"/>
                      <wp:positionH relativeFrom="column">
                        <wp:posOffset>138208</wp:posOffset>
                      </wp:positionH>
                      <wp:positionV relativeFrom="paragraph">
                        <wp:posOffset>3486785</wp:posOffset>
                      </wp:positionV>
                      <wp:extent cx="1312767" cy="869950"/>
                      <wp:effectExtent l="0" t="19050" r="40005" b="44450"/>
                      <wp:wrapNone/>
                      <wp:docPr id="274" name="Grupo 274"/>
                      <wp:cNvGraphicFramePr/>
                      <a:graphic xmlns:a="http://schemas.openxmlformats.org/drawingml/2006/main">
                        <a:graphicData uri="http://schemas.microsoft.com/office/word/2010/wordprocessingGroup">
                          <wpg:wgp>
                            <wpg:cNvGrpSpPr/>
                            <wpg:grpSpPr>
                              <a:xfrm>
                                <a:off x="0" y="0"/>
                                <a:ext cx="1312767" cy="869950"/>
                                <a:chOff x="165810" y="-8418"/>
                                <a:chExt cx="1195829" cy="870212"/>
                              </a:xfrm>
                            </wpg:grpSpPr>
                            <wps:wsp>
                              <wps:cNvPr id="275" name="Cuadro de texto 2"/>
                              <wps:cNvSpPr txBox="1">
                                <a:spLocks noChangeArrowheads="1"/>
                              </wps:cNvSpPr>
                              <wps:spPr bwMode="auto">
                                <a:xfrm>
                                  <a:off x="165810" y="213958"/>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C9FDCC0" w14:textId="77777777" w:rsidR="00703145" w:rsidRPr="00930496" w:rsidRDefault="00703145" w:rsidP="00240B6C">
                                    <w:pPr>
                                      <w:jc w:val="center"/>
                                      <w:rPr>
                                        <w:sz w:val="14"/>
                                        <w:szCs w:val="14"/>
                                      </w:rPr>
                                    </w:pPr>
                                    <w:r w:rsidRPr="00930496">
                                      <w:rPr>
                                        <w:sz w:val="14"/>
                                        <w:szCs w:val="14"/>
                                      </w:rPr>
                                      <w:t>NO</w:t>
                                    </w:r>
                                  </w:p>
                                </w:txbxContent>
                              </wps:txbx>
                              <wps:bodyPr rot="0" vert="horz" wrap="square" lIns="91440" tIns="45720" rIns="91440" bIns="45720" anchor="t" anchorCtr="0">
                                <a:noAutofit/>
                              </wps:bodyPr>
                            </wps:wsp>
                            <wps:wsp>
                              <wps:cNvPr id="276" name="Decisión 206"/>
                              <wps:cNvSpPr/>
                              <wps:spPr>
                                <a:xfrm>
                                  <a:off x="404239" y="-8418"/>
                                  <a:ext cx="957400" cy="8702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7BE48DFC" w14:textId="77777777" w:rsidR="00703145" w:rsidRPr="007C349E" w:rsidRDefault="00703145"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Cuadro de texto 277"/>
                              <wps:cNvSpPr txBox="1">
                                <a:spLocks noChangeArrowheads="1"/>
                              </wps:cNvSpPr>
                              <wps:spPr bwMode="auto">
                                <a:xfrm>
                                  <a:off x="404456" y="230064"/>
                                  <a:ext cx="944245" cy="52374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0A27ED64" w14:textId="77777777" w:rsidR="00703145" w:rsidRPr="00AD4908" w:rsidRDefault="00703145" w:rsidP="00240B6C">
                                    <w:pPr>
                                      <w:jc w:val="center"/>
                                      <w:rPr>
                                        <w:sz w:val="14"/>
                                        <w:szCs w:val="14"/>
                                        <w:lang w:val="es-CL"/>
                                      </w:rPr>
                                    </w:pPr>
                                    <w:r w:rsidRPr="00AD4908">
                                      <w:rPr>
                                        <w:sz w:val="14"/>
                                        <w:szCs w:val="14"/>
                                        <w:lang w:val="es-CL"/>
                                      </w:rPr>
                                      <w:t>¿Se modificó el documento SCEL-OPS-GEN-MA-009?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60A4F9" id="Grupo 274" o:spid="_x0000_s1028" style="position:absolute;left:0;text-align:left;margin-left:10.9pt;margin-top:274.55pt;width:103.35pt;height:68.5pt;z-index:251674624;mso-width-relative:margin;mso-height-relative:margin" coordorigin="1658,-84" coordsize="11958,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">
                      <v:shape id="_x0000_s1029" type="#_x0000_t202" style="position:absolute;left:1658;top:2139;width:3796;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" filled="f" stroked="f" strokeweight=".25pt">
                        <v:textbox>
                          <w:txbxContent>
                            <w:p w14:paraId="5C9FDCC0" w14:textId="77777777" w:rsidR="00703145" w:rsidRPr="00930496" w:rsidRDefault="00703145" w:rsidP="00240B6C">
                              <w:pPr>
                                <w:jc w:val="center"/>
                                <w:rPr>
                                  <w:sz w:val="14"/>
                                  <w:szCs w:val="14"/>
                                </w:rPr>
                              </w:pPr>
                              <w:r w:rsidRPr="00930496">
                                <w:rPr>
                                  <w:sz w:val="14"/>
                                  <w:szCs w:val="14"/>
                                </w:rPr>
                                <w:t>NO</w:t>
                              </w:r>
                            </w:p>
                          </w:txbxContent>
                        </v:textbox>
                      </v:shape>
                      <v:shapetype id="_x0000_t110" coordsize="21600,21600" o:spt="110" path="m10800,l,10800,10800,21600,21600,10800xe">
                        <v:stroke joinstyle="miter"/>
                        <v:path gradientshapeok="t" o:connecttype="rect" textboxrect="5400,5400,16200,16200"/>
                      </v:shapetype>
                      <v:shape id="Decisión 206" o:spid="_x0000_s1030" type="#_x0000_t110" style="position:absolute;left:4042;top:-84;width:9574;height:8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" fillcolor="white [3201]" strokecolor="black [3200]" strokeweight=".25pt">
                        <v:textbox>
                          <w:txbxContent>
                            <w:p w14:paraId="7BE48DFC" w14:textId="77777777" w:rsidR="00703145" w:rsidRPr="007C349E" w:rsidRDefault="00703145" w:rsidP="00240B6C">
                              <w:pPr>
                                <w:rPr>
                                  <w:sz w:val="16"/>
                                  <w:szCs w:val="16"/>
                                </w:rPr>
                              </w:pPr>
                            </w:p>
                          </w:txbxContent>
                        </v:textbox>
                      </v:shape>
                      <v:shape id="Cuadro de texto 277" o:spid="_x0000_s1031" type="#_x0000_t202" style="position:absolute;left:4044;top:2300;width:944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" filled="f" stroked="f" strokeweight=".25pt">
                        <v:textbox>
                          <w:txbxContent>
                            <w:p w14:paraId="0A27ED64" w14:textId="77777777" w:rsidR="00703145" w:rsidRPr="00AD4908" w:rsidRDefault="00703145" w:rsidP="00240B6C">
                              <w:pPr>
                                <w:jc w:val="center"/>
                                <w:rPr>
                                  <w:sz w:val="14"/>
                                  <w:szCs w:val="14"/>
                                  <w:lang w:val="es-CL"/>
                                </w:rPr>
                              </w:pPr>
                              <w:r w:rsidRPr="00AD4908">
                                <w:rPr>
                                  <w:sz w:val="14"/>
                                  <w:szCs w:val="14"/>
                                  <w:lang w:val="es-CL"/>
                                </w:rPr>
                                <w:t>¿Se modificó el documento SCEL-OPS-GEN-MA-009?</w:t>
                              </w:r>
                            </w:p>
                          </w:txbxContent>
                        </v:textbox>
                      </v:shape>
                    </v:group>
                  </w:pict>
                </mc:Fallback>
              </mc:AlternateContent>
            </w:r>
            <w:r>
              <w:rPr>
                <w:noProof/>
                <w:lang w:val="es-CL" w:eastAsia="es-CL"/>
              </w:rPr>
              <mc:AlternateContent>
                <mc:Choice Requires="wps">
                  <w:drawing>
                    <wp:anchor distT="0" distB="0" distL="114300" distR="114300" simplePos="0" relativeHeight="251675648" behindDoc="0" locked="0" layoutInCell="1" allowOverlap="1" wp14:anchorId="53326CF1" wp14:editId="508A3C88">
                      <wp:simplePos x="0" y="0"/>
                      <wp:positionH relativeFrom="column">
                        <wp:posOffset>414021</wp:posOffset>
                      </wp:positionH>
                      <wp:positionV relativeFrom="paragraph">
                        <wp:posOffset>3924936</wp:posOffset>
                      </wp:positionV>
                      <wp:extent cx="45719" cy="1386840"/>
                      <wp:effectExtent l="228600" t="0" r="12065" b="99060"/>
                      <wp:wrapNone/>
                      <wp:docPr id="256" name="Conector: angular 256"/>
                      <wp:cNvGraphicFramePr/>
                      <a:graphic xmlns:a="http://schemas.openxmlformats.org/drawingml/2006/main">
                        <a:graphicData uri="http://schemas.microsoft.com/office/word/2010/wordprocessingShape">
                          <wps:wsp>
                            <wps:cNvCnPr/>
                            <wps:spPr>
                              <a:xfrm>
                                <a:off x="0" y="0"/>
                                <a:ext cx="45719" cy="1386840"/>
                              </a:xfrm>
                              <a:prstGeom prst="bentConnector3">
                                <a:avLst>
                                  <a:gd name="adj1" fmla="val -4695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93003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56" o:spid="_x0000_s1026" type="#_x0000_t34" style="position:absolute;margin-left:32.6pt;margin-top:309.05pt;width:3.6pt;height:10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" adj="-101423" strokecolor="black [3040]">
                      <v:stroke endarrow="block"/>
                    </v:shape>
                  </w:pict>
                </mc:Fallback>
              </mc:AlternateContent>
            </w:r>
            <w:r>
              <w:rPr>
                <w:noProof/>
                <w:lang w:val="es-CL" w:eastAsia="es-CL"/>
              </w:rPr>
              <mc:AlternateContent>
                <mc:Choice Requires="wps">
                  <w:drawing>
                    <wp:anchor distT="0" distB="0" distL="114300" distR="114300" simplePos="0" relativeHeight="251693056" behindDoc="0" locked="0" layoutInCell="1" allowOverlap="1" wp14:anchorId="62410538" wp14:editId="7372310C">
                      <wp:simplePos x="0" y="0"/>
                      <wp:positionH relativeFrom="column">
                        <wp:posOffset>1550670</wp:posOffset>
                      </wp:positionH>
                      <wp:positionV relativeFrom="paragraph">
                        <wp:posOffset>2466975</wp:posOffset>
                      </wp:positionV>
                      <wp:extent cx="379656" cy="258657"/>
                      <wp:effectExtent l="0" t="0" r="0" b="825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38CADE16" w14:textId="77777777" w:rsidR="00703145" w:rsidRPr="005829C8" w:rsidRDefault="00703145" w:rsidP="00240B6C">
                                  <w:pPr>
                                    <w:jc w:val="center"/>
                                    <w:rPr>
                                      <w:sz w:val="14"/>
                                      <w:szCs w:val="14"/>
                                    </w:rPr>
                                  </w:pPr>
                                  <w:r w:rsidRPr="005829C8">
                                    <w:rPr>
                                      <w:sz w:val="14"/>
                                      <w:szCs w:val="14"/>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410538" id="_x0000_s1032" type="#_x0000_t202" style="position:absolute;left:0;text-align:left;margin-left:122.1pt;margin-top:194.25pt;width:29.9pt;height:20.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" filled="f" stroked="f" strokeweight=".25pt">
                      <v:textbox>
                        <w:txbxContent>
                          <w:p w14:paraId="38CADE16" w14:textId="77777777" w:rsidR="00703145" w:rsidRPr="005829C8" w:rsidRDefault="00703145" w:rsidP="00240B6C">
                            <w:pPr>
                              <w:jc w:val="center"/>
                              <w:rPr>
                                <w:sz w:val="14"/>
                                <w:szCs w:val="14"/>
                              </w:rPr>
                            </w:pPr>
                            <w:r w:rsidRPr="005829C8">
                              <w:rPr>
                                <w:sz w:val="14"/>
                                <w:szCs w:val="14"/>
                              </w:rPr>
                              <w:t>NO</w:t>
                            </w:r>
                          </w:p>
                        </w:txbxContent>
                      </v:textbox>
                    </v:shape>
                  </w:pict>
                </mc:Fallback>
              </mc:AlternateContent>
            </w:r>
            <w:r>
              <w:rPr>
                <w:noProof/>
                <w:lang w:val="es-CL" w:eastAsia="es-CL"/>
              </w:rPr>
              <mc:AlternateContent>
                <mc:Choice Requires="wps">
                  <w:drawing>
                    <wp:anchor distT="0" distB="0" distL="114300" distR="114300" simplePos="0" relativeHeight="251692032" behindDoc="0" locked="0" layoutInCell="1" allowOverlap="1" wp14:anchorId="7ED0954A" wp14:editId="22FC2282">
                      <wp:simplePos x="0" y="0"/>
                      <wp:positionH relativeFrom="column">
                        <wp:posOffset>1398044</wp:posOffset>
                      </wp:positionH>
                      <wp:positionV relativeFrom="paragraph">
                        <wp:posOffset>2172335</wp:posOffset>
                      </wp:positionV>
                      <wp:extent cx="54836" cy="809625"/>
                      <wp:effectExtent l="19050" t="76200" r="212090" b="28575"/>
                      <wp:wrapNone/>
                      <wp:docPr id="272" name="Conector: angular 272"/>
                      <wp:cNvGraphicFramePr/>
                      <a:graphic xmlns:a="http://schemas.openxmlformats.org/drawingml/2006/main">
                        <a:graphicData uri="http://schemas.microsoft.com/office/word/2010/wordprocessingShape">
                          <wps:wsp>
                            <wps:cNvCnPr/>
                            <wps:spPr>
                              <a:xfrm flipV="1">
                                <a:off x="0" y="0"/>
                                <a:ext cx="54836" cy="809625"/>
                              </a:xfrm>
                              <a:prstGeom prst="bentConnector3">
                                <a:avLst>
                                  <a:gd name="adj1" fmla="val 43193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13CD3" id="Conector: angular 272" o:spid="_x0000_s1026" type="#_x0000_t34" style="position:absolute;margin-left:110.1pt;margin-top:171.05pt;width:4.3pt;height:63.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" adj="93298" strokecolor="black [3213]">
                      <v:stroke endarrow="block"/>
                    </v:shape>
                  </w:pict>
                </mc:Fallback>
              </mc:AlternateContent>
            </w:r>
            <w:r>
              <w:rPr>
                <w:noProof/>
                <w:lang w:val="es-CL" w:eastAsia="es-CL"/>
              </w:rPr>
              <mc:AlternateContent>
                <mc:Choice Requires="wps">
                  <w:drawing>
                    <wp:anchor distT="0" distB="0" distL="114300" distR="114300" simplePos="0" relativeHeight="251691008" behindDoc="0" locked="0" layoutInCell="1" allowOverlap="1" wp14:anchorId="3DC49AFC" wp14:editId="3A7A9382">
                      <wp:simplePos x="0" y="0"/>
                      <wp:positionH relativeFrom="column">
                        <wp:posOffset>986757</wp:posOffset>
                      </wp:positionH>
                      <wp:positionV relativeFrom="paragraph">
                        <wp:posOffset>4314825</wp:posOffset>
                      </wp:positionV>
                      <wp:extent cx="379095" cy="247650"/>
                      <wp:effectExtent l="0" t="0" r="0" b="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9B6B3C7" w14:textId="77777777" w:rsidR="00703145" w:rsidRPr="002C101D" w:rsidRDefault="00703145" w:rsidP="00240B6C">
                                  <w:pPr>
                                    <w:jc w:val="center"/>
                                    <w:rPr>
                                      <w:sz w:val="14"/>
                                      <w:szCs w:val="14"/>
                                    </w:rPr>
                                  </w:pPr>
                                  <w:r w:rsidRPr="002C101D">
                                    <w:rPr>
                                      <w:sz w:val="14"/>
                                      <w:szCs w:val="14"/>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DC49AFC" id="_x0000_s1033" type="#_x0000_t202" style="position:absolute;left:0;text-align:left;margin-left:77.7pt;margin-top:339.75pt;width:29.85pt;height:1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" filled="f" stroked="f" strokeweight=".25pt">
                      <v:textbox>
                        <w:txbxContent>
                          <w:p w14:paraId="59B6B3C7" w14:textId="77777777" w:rsidR="00703145" w:rsidRPr="002C101D" w:rsidRDefault="00703145" w:rsidP="00240B6C">
                            <w:pPr>
                              <w:jc w:val="center"/>
                              <w:rPr>
                                <w:sz w:val="14"/>
                                <w:szCs w:val="14"/>
                              </w:rPr>
                            </w:pPr>
                            <w:r w:rsidRPr="002C101D">
                              <w:rPr>
                                <w:sz w:val="14"/>
                                <w:szCs w:val="14"/>
                              </w:rPr>
                              <w:t>SI</w:t>
                            </w:r>
                          </w:p>
                        </w:txbxContent>
                      </v:textbox>
                    </v:shape>
                  </w:pict>
                </mc:Fallback>
              </mc:AlternateContent>
            </w:r>
            <w:r>
              <w:rPr>
                <w:noProof/>
                <w:lang w:val="es-CL" w:eastAsia="es-CL"/>
              </w:rPr>
              <mc:AlternateContent>
                <mc:Choice Requires="wps">
                  <w:drawing>
                    <wp:anchor distT="0" distB="0" distL="114300" distR="114300" simplePos="0" relativeHeight="251689984" behindDoc="0" locked="0" layoutInCell="1" allowOverlap="1" wp14:anchorId="0B79B387" wp14:editId="56E8F897">
                      <wp:simplePos x="0" y="0"/>
                      <wp:positionH relativeFrom="column">
                        <wp:posOffset>950595</wp:posOffset>
                      </wp:positionH>
                      <wp:positionV relativeFrom="paragraph">
                        <wp:posOffset>7019925</wp:posOffset>
                      </wp:positionV>
                      <wp:extent cx="9525" cy="190500"/>
                      <wp:effectExtent l="38100" t="0" r="66675" b="57150"/>
                      <wp:wrapNone/>
                      <wp:docPr id="270" name="Conector recto de flecha 270"/>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78701C" id="_x0000_t32" coordsize="21600,21600" o:spt="32" o:oned="t" path="m,l21600,21600e" filled="f">
                      <v:path arrowok="t" fillok="f" o:connecttype="none"/>
                      <o:lock v:ext="edit" shapetype="t"/>
                    </v:shapetype>
                    <v:shape id="Conector recto de flecha 270" o:spid="_x0000_s1026" type="#_x0000_t32" style="position:absolute;margin-left:74.85pt;margin-top:552.75pt;width:.75pt;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" strokecolor="black [3213]">
                      <v:stroke endarrow="block"/>
                    </v:shape>
                  </w:pict>
                </mc:Fallback>
              </mc:AlternateContent>
            </w:r>
            <w:r>
              <w:rPr>
                <w:noProof/>
                <w:lang w:val="es-CL" w:eastAsia="es-CL"/>
              </w:rPr>
              <mc:AlternateContent>
                <mc:Choice Requires="wps">
                  <w:drawing>
                    <wp:anchor distT="0" distB="0" distL="114300" distR="114300" simplePos="0" relativeHeight="251688960" behindDoc="0" locked="0" layoutInCell="1" allowOverlap="1" wp14:anchorId="42959BB0" wp14:editId="008278D2">
                      <wp:simplePos x="0" y="0"/>
                      <wp:positionH relativeFrom="column">
                        <wp:posOffset>950595</wp:posOffset>
                      </wp:positionH>
                      <wp:positionV relativeFrom="paragraph">
                        <wp:posOffset>6372225</wp:posOffset>
                      </wp:positionV>
                      <wp:extent cx="9525" cy="190500"/>
                      <wp:effectExtent l="38100" t="0" r="66675" b="57150"/>
                      <wp:wrapNone/>
                      <wp:docPr id="269" name="Conector recto de flecha 269"/>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2CA12" id="Conector recto de flecha 269" o:spid="_x0000_s1026" type="#_x0000_t32" style="position:absolute;margin-left:74.85pt;margin-top:501.75pt;width:.75pt;height: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" strokecolor="black [3213]">
                      <v:stroke endarrow="block"/>
                    </v:shape>
                  </w:pict>
                </mc:Fallback>
              </mc:AlternateContent>
            </w:r>
            <w:r>
              <w:rPr>
                <w:noProof/>
                <w:lang w:val="es-CL" w:eastAsia="es-CL"/>
              </w:rPr>
              <mc:AlternateContent>
                <mc:Choice Requires="wps">
                  <w:drawing>
                    <wp:anchor distT="0" distB="0" distL="114300" distR="114300" simplePos="0" relativeHeight="251687936" behindDoc="0" locked="0" layoutInCell="1" allowOverlap="1" wp14:anchorId="2861C783" wp14:editId="4A2FC169">
                      <wp:simplePos x="0" y="0"/>
                      <wp:positionH relativeFrom="column">
                        <wp:posOffset>941070</wp:posOffset>
                      </wp:positionH>
                      <wp:positionV relativeFrom="paragraph">
                        <wp:posOffset>5715000</wp:posOffset>
                      </wp:positionV>
                      <wp:extent cx="9525" cy="190500"/>
                      <wp:effectExtent l="38100" t="0" r="66675" b="57150"/>
                      <wp:wrapNone/>
                      <wp:docPr id="268" name="Conector recto de flecha 268"/>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E02D2" id="Conector recto de flecha 268" o:spid="_x0000_s1026" type="#_x0000_t32" style="position:absolute;margin-left:74.1pt;margin-top:450pt;width:.75pt;height: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" strokecolor="black [3213]">
                      <v:stroke endarrow="block"/>
                    </v:shape>
                  </w:pict>
                </mc:Fallback>
              </mc:AlternateContent>
            </w:r>
            <w:r>
              <w:rPr>
                <w:noProof/>
                <w:lang w:val="es-CL" w:eastAsia="es-CL"/>
              </w:rPr>
              <mc:AlternateContent>
                <mc:Choice Requires="wps">
                  <w:drawing>
                    <wp:anchor distT="0" distB="0" distL="114300" distR="114300" simplePos="0" relativeHeight="251686912" behindDoc="0" locked="0" layoutInCell="1" allowOverlap="1" wp14:anchorId="251BAFCD" wp14:editId="323414C1">
                      <wp:simplePos x="0" y="0"/>
                      <wp:positionH relativeFrom="column">
                        <wp:posOffset>931545</wp:posOffset>
                      </wp:positionH>
                      <wp:positionV relativeFrom="paragraph">
                        <wp:posOffset>5019675</wp:posOffset>
                      </wp:positionV>
                      <wp:extent cx="9525" cy="190500"/>
                      <wp:effectExtent l="38100" t="0" r="66675" b="57150"/>
                      <wp:wrapNone/>
                      <wp:docPr id="267" name="Conector recto de flecha 267"/>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7AD75" id="Conector recto de flecha 267" o:spid="_x0000_s1026" type="#_x0000_t32" style="position:absolute;margin-left:73.35pt;margin-top:395.25pt;width:.75pt;height: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" strokecolor="black [3213]">
                      <v:stroke endarrow="block"/>
                    </v:shape>
                  </w:pict>
                </mc:Fallback>
              </mc:AlternateContent>
            </w:r>
            <w:r>
              <w:rPr>
                <w:noProof/>
                <w:lang w:val="es-CL" w:eastAsia="es-CL"/>
              </w:rPr>
              <mc:AlternateContent>
                <mc:Choice Requires="wps">
                  <w:drawing>
                    <wp:anchor distT="0" distB="0" distL="114300" distR="114300" simplePos="0" relativeHeight="251685888" behindDoc="0" locked="0" layoutInCell="1" allowOverlap="1" wp14:anchorId="130CFC52" wp14:editId="74387ED9">
                      <wp:simplePos x="0" y="0"/>
                      <wp:positionH relativeFrom="column">
                        <wp:posOffset>922020</wp:posOffset>
                      </wp:positionH>
                      <wp:positionV relativeFrom="paragraph">
                        <wp:posOffset>4343400</wp:posOffset>
                      </wp:positionV>
                      <wp:extent cx="9525" cy="190500"/>
                      <wp:effectExtent l="38100" t="0" r="66675" b="57150"/>
                      <wp:wrapNone/>
                      <wp:docPr id="263" name="Conector recto de flecha 263"/>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4548C" id="Conector recto de flecha 263" o:spid="_x0000_s1026" type="#_x0000_t32" style="position:absolute;margin-left:72.6pt;margin-top:342pt;width:.75pt;height: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" strokecolor="black [3213]">
                      <v:stroke endarrow="block"/>
                    </v:shape>
                  </w:pict>
                </mc:Fallback>
              </mc:AlternateContent>
            </w:r>
            <w:r>
              <w:rPr>
                <w:noProof/>
                <w:lang w:val="es-CL" w:eastAsia="es-CL"/>
              </w:rPr>
              <mc:AlternateContent>
                <mc:Choice Requires="wps">
                  <w:drawing>
                    <wp:anchor distT="0" distB="0" distL="114300" distR="114300" simplePos="0" relativeHeight="251684864" behindDoc="0" locked="0" layoutInCell="1" allowOverlap="1" wp14:anchorId="3667395A" wp14:editId="3110088A">
                      <wp:simplePos x="0" y="0"/>
                      <wp:positionH relativeFrom="column">
                        <wp:posOffset>919480</wp:posOffset>
                      </wp:positionH>
                      <wp:positionV relativeFrom="paragraph">
                        <wp:posOffset>3315335</wp:posOffset>
                      </wp:positionV>
                      <wp:extent cx="9525" cy="190500"/>
                      <wp:effectExtent l="38100" t="0" r="66675" b="57150"/>
                      <wp:wrapNone/>
                      <wp:docPr id="262" name="Conector recto de flecha 262"/>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E5015" id="Conector recto de flecha 262" o:spid="_x0000_s1026" type="#_x0000_t32" style="position:absolute;margin-left:72.4pt;margin-top:261.05pt;width:.75pt;height: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" strokecolor="black [3213]">
                      <v:stroke endarrow="block"/>
                    </v:shape>
                  </w:pict>
                </mc:Fallback>
              </mc:AlternateContent>
            </w:r>
            <w:r>
              <w:rPr>
                <w:noProof/>
                <w:lang w:val="es-CL" w:eastAsia="es-CL"/>
              </w:rPr>
              <mc:AlternateContent>
                <mc:Choice Requires="wpg">
                  <w:drawing>
                    <wp:anchor distT="0" distB="0" distL="114300" distR="114300" simplePos="0" relativeHeight="251677696" behindDoc="0" locked="0" layoutInCell="1" allowOverlap="1" wp14:anchorId="4F245D9D" wp14:editId="412834D0">
                      <wp:simplePos x="0" y="0"/>
                      <wp:positionH relativeFrom="column">
                        <wp:posOffset>454025</wp:posOffset>
                      </wp:positionH>
                      <wp:positionV relativeFrom="paragraph">
                        <wp:posOffset>2639060</wp:posOffset>
                      </wp:positionV>
                      <wp:extent cx="929640" cy="661670"/>
                      <wp:effectExtent l="19050" t="19050" r="41910" b="43180"/>
                      <wp:wrapNone/>
                      <wp:docPr id="278" name="Grupo 278"/>
                      <wp:cNvGraphicFramePr/>
                      <a:graphic xmlns:a="http://schemas.openxmlformats.org/drawingml/2006/main">
                        <a:graphicData uri="http://schemas.microsoft.com/office/word/2010/wordprocessingGroup">
                          <wpg:wgp>
                            <wpg:cNvGrpSpPr/>
                            <wpg:grpSpPr>
                              <a:xfrm>
                                <a:off x="0" y="0"/>
                                <a:ext cx="929640" cy="661670"/>
                                <a:chOff x="-98477" y="-280532"/>
                                <a:chExt cx="925458" cy="662312"/>
                              </a:xfrm>
                            </wpg:grpSpPr>
                            <wps:wsp>
                              <wps:cNvPr id="279" name="Decisión 206"/>
                              <wps:cNvSpPr/>
                              <wps:spPr>
                                <a:xfrm>
                                  <a:off x="-98477" y="-280532"/>
                                  <a:ext cx="925458" cy="6623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511BC590" w14:textId="77777777" w:rsidR="00703145" w:rsidRPr="007C349E" w:rsidRDefault="00703145"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Cuadro de texto 2"/>
                              <wps:cNvSpPr txBox="1">
                                <a:spLocks noChangeArrowheads="1"/>
                              </wps:cNvSpPr>
                              <wps:spPr bwMode="auto">
                                <a:xfrm>
                                  <a:off x="-87087" y="-94761"/>
                                  <a:ext cx="895071" cy="40763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31771136" w14:textId="77777777" w:rsidR="00703145" w:rsidRPr="00CB3F50" w:rsidRDefault="00703145" w:rsidP="00240B6C">
                                    <w:pPr>
                                      <w:jc w:val="center"/>
                                      <w:rPr>
                                        <w:sz w:val="14"/>
                                        <w:szCs w:val="14"/>
                                      </w:rPr>
                                    </w:pPr>
                                    <w:r w:rsidRPr="00CB3F50">
                                      <w:rPr>
                                        <w:sz w:val="14"/>
                                        <w:szCs w:val="14"/>
                                      </w:rPr>
                                      <w:t>¿</w:t>
                                    </w:r>
                                    <w:r>
                                      <w:rPr>
                                        <w:sz w:val="14"/>
                                        <w:szCs w:val="14"/>
                                      </w:rPr>
                                      <w:t>Aprueba IFMOP</w:t>
                                    </w:r>
                                    <w:r w:rsidRPr="00CB3F50">
                                      <w:rPr>
                                        <w:sz w:val="14"/>
                                        <w:szCs w:val="14"/>
                                      </w:rPr>
                                      <w:t>?</w:t>
                                    </w:r>
                                  </w:p>
                                </w:txbxContent>
                              </wps:txbx>
                              <wps:bodyPr rot="0" vert="horz" wrap="square" lIns="91440" tIns="45720" rIns="91440" bIns="45720" anchor="t" anchorCtr="0">
                                <a:noAutofit/>
                              </wps:bodyPr>
                            </wps:wsp>
                          </wpg:wgp>
                        </a:graphicData>
                      </a:graphic>
                    </wp:anchor>
                  </w:drawing>
                </mc:Choice>
                <mc:Fallback>
                  <w:pict>
                    <v:group w14:anchorId="4F245D9D" id="Grupo 278" o:spid="_x0000_s1034" style="position:absolute;left:0;text-align:left;margin-left:35.75pt;margin-top:207.8pt;width:73.2pt;height:52.1pt;z-index:251677696" coordorigin="-984,-2805" coordsize="925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">
                      <v:shape id="Decisión 206" o:spid="_x0000_s1035" type="#_x0000_t110" style="position:absolute;left:-984;top:-2805;width:9253;height:6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" fillcolor="white [3201]" strokecolor="black [3200]" strokeweight=".25pt">
                        <v:textbox>
                          <w:txbxContent>
                            <w:p w14:paraId="511BC590" w14:textId="77777777" w:rsidR="00703145" w:rsidRPr="007C349E" w:rsidRDefault="00703145" w:rsidP="00240B6C">
                              <w:pPr>
                                <w:rPr>
                                  <w:sz w:val="16"/>
                                  <w:szCs w:val="16"/>
                                </w:rPr>
                              </w:pPr>
                            </w:p>
                          </w:txbxContent>
                        </v:textbox>
                      </v:shape>
                      <v:shape id="_x0000_s1036" type="#_x0000_t202" style="position:absolute;left:-870;top:-947;width:8949;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" filled="f" stroked="f" strokeweight=".25pt">
                        <v:textbox>
                          <w:txbxContent>
                            <w:p w14:paraId="31771136" w14:textId="77777777" w:rsidR="00703145" w:rsidRPr="00CB3F50" w:rsidRDefault="00703145" w:rsidP="00240B6C">
                              <w:pPr>
                                <w:jc w:val="center"/>
                                <w:rPr>
                                  <w:sz w:val="14"/>
                                  <w:szCs w:val="14"/>
                                </w:rPr>
                              </w:pPr>
                              <w:r w:rsidRPr="00CB3F50">
                                <w:rPr>
                                  <w:sz w:val="14"/>
                                  <w:szCs w:val="14"/>
                                </w:rPr>
                                <w:t>¿</w:t>
                              </w:r>
                              <w:r>
                                <w:rPr>
                                  <w:sz w:val="14"/>
                                  <w:szCs w:val="14"/>
                                </w:rPr>
                                <w:t xml:space="preserve">Aprueba </w:t>
                              </w:r>
                              <w:proofErr w:type="gramStart"/>
                              <w:r>
                                <w:rPr>
                                  <w:sz w:val="14"/>
                                  <w:szCs w:val="14"/>
                                </w:rPr>
                                <w:t>IFMOP</w:t>
                              </w:r>
                              <w:r w:rsidRPr="00CB3F50">
                                <w:rPr>
                                  <w:sz w:val="14"/>
                                  <w:szCs w:val="14"/>
                                </w:rPr>
                                <w:t>?</w:t>
                              </w:r>
                              <w:proofErr w:type="gramEnd"/>
                            </w:p>
                          </w:txbxContent>
                        </v:textbox>
                      </v:shape>
                    </v:group>
                  </w:pict>
                </mc:Fallback>
              </mc:AlternateContent>
            </w:r>
            <w:r>
              <w:rPr>
                <w:noProof/>
                <w:sz w:val="20"/>
                <w:szCs w:val="20"/>
                <w:lang w:val="es-CL" w:eastAsia="es-CL"/>
              </w:rPr>
              <mc:AlternateContent>
                <mc:Choice Requires="wps">
                  <w:drawing>
                    <wp:anchor distT="0" distB="0" distL="114300" distR="114300" simplePos="0" relativeHeight="251683840" behindDoc="0" locked="0" layoutInCell="1" allowOverlap="1" wp14:anchorId="3E7EF52A" wp14:editId="279031CA">
                      <wp:simplePos x="0" y="0"/>
                      <wp:positionH relativeFrom="column">
                        <wp:posOffset>909955</wp:posOffset>
                      </wp:positionH>
                      <wp:positionV relativeFrom="paragraph">
                        <wp:posOffset>2428875</wp:posOffset>
                      </wp:positionV>
                      <wp:extent cx="0" cy="219710"/>
                      <wp:effectExtent l="76200" t="0" r="57150" b="66040"/>
                      <wp:wrapNone/>
                      <wp:docPr id="261" name="Conector recto de flecha 261"/>
                      <wp:cNvGraphicFramePr/>
                      <a:graphic xmlns:a="http://schemas.openxmlformats.org/drawingml/2006/main">
                        <a:graphicData uri="http://schemas.microsoft.com/office/word/2010/wordprocessingShape">
                          <wps:wsp>
                            <wps:cNvCnPr/>
                            <wps:spPr>
                              <a:xfrm>
                                <a:off x="0" y="0"/>
                                <a:ext cx="0" cy="2197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B34D3" id="Conector recto de flecha 261" o:spid="_x0000_s1026" type="#_x0000_t32" style="position:absolute;margin-left:71.65pt;margin-top:191.25pt;width:0;height:17.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2816" behindDoc="0" locked="0" layoutInCell="1" allowOverlap="1" wp14:anchorId="61D2CA94" wp14:editId="6EB27272">
                      <wp:simplePos x="0" y="0"/>
                      <wp:positionH relativeFrom="column">
                        <wp:posOffset>919480</wp:posOffset>
                      </wp:positionH>
                      <wp:positionV relativeFrom="paragraph">
                        <wp:posOffset>1786255</wp:posOffset>
                      </wp:positionV>
                      <wp:extent cx="0" cy="176530"/>
                      <wp:effectExtent l="76200" t="0" r="57150" b="52070"/>
                      <wp:wrapNone/>
                      <wp:docPr id="281" name="Conector recto de flecha 281"/>
                      <wp:cNvGraphicFramePr/>
                      <a:graphic xmlns:a="http://schemas.openxmlformats.org/drawingml/2006/main">
                        <a:graphicData uri="http://schemas.microsoft.com/office/word/2010/wordprocessingShape">
                          <wps:wsp>
                            <wps:cNvCnPr/>
                            <wps:spPr>
                              <a:xfrm>
                                <a:off x="0" y="0"/>
                                <a:ext cx="0" cy="176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823332" id="Conector recto de flecha 281" o:spid="_x0000_s1026" type="#_x0000_t32" style="position:absolute;margin-left:72.4pt;margin-top:140.65pt;width:0;height:13.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1792" behindDoc="0" locked="0" layoutInCell="1" allowOverlap="1" wp14:anchorId="4EDD61B8" wp14:editId="1DFAB5AC">
                      <wp:simplePos x="0" y="0"/>
                      <wp:positionH relativeFrom="column">
                        <wp:posOffset>909955</wp:posOffset>
                      </wp:positionH>
                      <wp:positionV relativeFrom="paragraph">
                        <wp:posOffset>429260</wp:posOffset>
                      </wp:positionV>
                      <wp:extent cx="0" cy="152400"/>
                      <wp:effectExtent l="76200" t="0" r="57150" b="57150"/>
                      <wp:wrapNone/>
                      <wp:docPr id="282" name="Conector recto de flecha 28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964514" id="Conector recto de flecha 282" o:spid="_x0000_s1026" type="#_x0000_t32" style="position:absolute;margin-left:71.65pt;margin-top:33.8pt;width:0;height:1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0768" behindDoc="0" locked="0" layoutInCell="1" allowOverlap="1" wp14:anchorId="36185B8E" wp14:editId="5F7D28C8">
                      <wp:simplePos x="0" y="0"/>
                      <wp:positionH relativeFrom="column">
                        <wp:posOffset>890905</wp:posOffset>
                      </wp:positionH>
                      <wp:positionV relativeFrom="paragraph">
                        <wp:posOffset>981710</wp:posOffset>
                      </wp:positionV>
                      <wp:extent cx="9525" cy="142875"/>
                      <wp:effectExtent l="76200" t="0" r="66675" b="47625"/>
                      <wp:wrapNone/>
                      <wp:docPr id="283" name="Conector recto de flecha 283"/>
                      <wp:cNvGraphicFramePr/>
                      <a:graphic xmlns:a="http://schemas.openxmlformats.org/drawingml/2006/main">
                        <a:graphicData uri="http://schemas.microsoft.com/office/word/2010/wordprocessingShape">
                          <wps:wsp>
                            <wps:cNvCnPr/>
                            <wps:spPr>
                              <a:xfrm>
                                <a:off x="0" y="0"/>
                                <a:ext cx="9525"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A3DBE" id="Conector recto de flecha 283" o:spid="_x0000_s1026" type="#_x0000_t32" style="position:absolute;margin-left:70.15pt;margin-top:77.3pt;width:.75pt;height:1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79744" behindDoc="0" locked="0" layoutInCell="1" allowOverlap="1" wp14:anchorId="5F926476" wp14:editId="0E24DA9D">
                      <wp:simplePos x="0" y="0"/>
                      <wp:positionH relativeFrom="column">
                        <wp:posOffset>224155</wp:posOffset>
                      </wp:positionH>
                      <wp:positionV relativeFrom="paragraph">
                        <wp:posOffset>562610</wp:posOffset>
                      </wp:positionV>
                      <wp:extent cx="1333500" cy="400050"/>
                      <wp:effectExtent l="0" t="0" r="19050" b="19050"/>
                      <wp:wrapNone/>
                      <wp:docPr id="24" name="Diagrama de flujo: proceso 24"/>
                      <wp:cNvGraphicFramePr/>
                      <a:graphic xmlns:a="http://schemas.openxmlformats.org/drawingml/2006/main">
                        <a:graphicData uri="http://schemas.microsoft.com/office/word/2010/wordprocessingShape">
                          <wps:wsp>
                            <wps:cNvSpPr/>
                            <wps:spPr>
                              <a:xfrm>
                                <a:off x="0" y="0"/>
                                <a:ext cx="1333500" cy="4000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FDC0DAC" w14:textId="77777777" w:rsidR="00703145" w:rsidRPr="00AD4908" w:rsidRDefault="00703145" w:rsidP="00240B6C">
                                  <w:pPr>
                                    <w:jc w:val="center"/>
                                    <w:rPr>
                                      <w:lang w:val="es-CL"/>
                                    </w:rPr>
                                  </w:pPr>
                                  <w:r w:rsidRPr="00AD4908">
                                    <w:rPr>
                                      <w:sz w:val="14"/>
                                      <w:szCs w:val="14"/>
                                      <w:lang w:val="es-CL"/>
                                    </w:rPr>
                                    <w:t xml:space="preserve">RSO-Reglamento Servicio de la Obra Vigente (Informe favorable DGAC)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26476" id="_x0000_t109" coordsize="21600,21600" o:spt="109" path="m,l,21600r21600,l21600,xe">
                      <v:stroke joinstyle="miter"/>
                      <v:path gradientshapeok="t" o:connecttype="rect"/>
                    </v:shapetype>
                    <v:shape id="Diagrama de flujo: proceso 24" o:spid="_x0000_s1037" type="#_x0000_t109" style="position:absolute;left:0;text-align:left;margin-left:17.65pt;margin-top:44.3pt;width:10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" fillcolor="white [3201]" strokecolor="black [3200]" strokeweight=".25pt">
                      <v:textbox inset="0,0,0,0">
                        <w:txbxContent>
                          <w:p w14:paraId="3FDC0DAC" w14:textId="77777777" w:rsidR="00703145" w:rsidRPr="00AD4908" w:rsidRDefault="00703145" w:rsidP="00240B6C">
                            <w:pPr>
                              <w:jc w:val="center"/>
                              <w:rPr>
                                <w:lang w:val="es-CL"/>
                              </w:rPr>
                            </w:pPr>
                            <w:r w:rsidRPr="00AD4908">
                              <w:rPr>
                                <w:sz w:val="14"/>
                                <w:szCs w:val="14"/>
                                <w:lang w:val="es-CL"/>
                              </w:rPr>
                              <w:t xml:space="preserve">RSO-Reglamento Servicio de la Obra Vigente (Informe favorable DGAC) </w:t>
                            </w:r>
                          </w:p>
                        </w:txbxContent>
                      </v:textbox>
                    </v:shape>
                  </w:pict>
                </mc:Fallback>
              </mc:AlternateContent>
            </w:r>
            <w:r>
              <w:rPr>
                <w:noProof/>
                <w:sz w:val="20"/>
                <w:szCs w:val="20"/>
                <w:lang w:val="es-CL" w:eastAsia="es-CL"/>
              </w:rPr>
              <mc:AlternateContent>
                <mc:Choice Requires="wps">
                  <w:drawing>
                    <wp:anchor distT="0" distB="0" distL="114300" distR="114300" simplePos="0" relativeHeight="251678720" behindDoc="0" locked="0" layoutInCell="1" allowOverlap="1" wp14:anchorId="36E3610C" wp14:editId="4C0EE30C">
                      <wp:simplePos x="0" y="0"/>
                      <wp:positionH relativeFrom="column">
                        <wp:posOffset>509905</wp:posOffset>
                      </wp:positionH>
                      <wp:positionV relativeFrom="paragraph">
                        <wp:posOffset>105410</wp:posOffset>
                      </wp:positionV>
                      <wp:extent cx="742950" cy="314325"/>
                      <wp:effectExtent l="0" t="0" r="19050" b="28575"/>
                      <wp:wrapNone/>
                      <wp:docPr id="22" name="Diagrama de flujo: terminador 22"/>
                      <wp:cNvGraphicFramePr/>
                      <a:graphic xmlns:a="http://schemas.openxmlformats.org/drawingml/2006/main">
                        <a:graphicData uri="http://schemas.microsoft.com/office/word/2010/wordprocessingShape">
                          <wps:wsp>
                            <wps:cNvSpPr/>
                            <wps:spPr>
                              <a:xfrm>
                                <a:off x="0" y="0"/>
                                <a:ext cx="742950" cy="314325"/>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78055D24" w14:textId="77777777" w:rsidR="00703145" w:rsidRPr="005829C8" w:rsidRDefault="00703145" w:rsidP="00240B6C">
                                  <w:pPr>
                                    <w:jc w:val="center"/>
                                    <w:rPr>
                                      <w:sz w:val="14"/>
                                      <w:szCs w:val="14"/>
                                    </w:rPr>
                                  </w:pPr>
                                  <w:r w:rsidRPr="005829C8">
                                    <w:rPr>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E3610C" id="_x0000_t116" coordsize="21600,21600" o:spt="116" path="m3475,qx,10800,3475,21600l18125,21600qx21600,10800,18125,xe">
                      <v:stroke joinstyle="miter"/>
                      <v:path gradientshapeok="t" o:connecttype="rect" textboxrect="1018,3163,20582,18437"/>
                    </v:shapetype>
                    <v:shape id="Diagrama de flujo: terminador 22" o:spid="_x0000_s1038" type="#_x0000_t116" style="position:absolute;left:0;text-align:left;margin-left:40.15pt;margin-top:8.3pt;width:58.5pt;height:2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" fillcolor="#dbe5f1 [660]" strokecolor="black [3200]" strokeweight=".25pt">
                      <v:textbox>
                        <w:txbxContent>
                          <w:p w14:paraId="78055D24" w14:textId="77777777" w:rsidR="00703145" w:rsidRPr="005829C8" w:rsidRDefault="00703145" w:rsidP="00240B6C">
                            <w:pPr>
                              <w:jc w:val="center"/>
                              <w:rPr>
                                <w:sz w:val="14"/>
                                <w:szCs w:val="14"/>
                              </w:rPr>
                            </w:pPr>
                            <w:r w:rsidRPr="005829C8">
                              <w:rPr>
                                <w:sz w:val="14"/>
                                <w:szCs w:val="14"/>
                              </w:rPr>
                              <w:t>INICIO</w:t>
                            </w:r>
                          </w:p>
                        </w:txbxContent>
                      </v:textbox>
                    </v:shape>
                  </w:pict>
                </mc:Fallback>
              </mc:AlternateContent>
            </w:r>
            <w:r>
              <w:rPr>
                <w:noProof/>
                <w:lang w:val="es-CL" w:eastAsia="es-CL"/>
              </w:rPr>
              <mc:AlternateContent>
                <mc:Choice Requires="wpg">
                  <w:drawing>
                    <wp:anchor distT="0" distB="0" distL="114300" distR="114300" simplePos="0" relativeHeight="251664384" behindDoc="0" locked="0" layoutInCell="1" allowOverlap="1" wp14:anchorId="72292D75" wp14:editId="30C1C323">
                      <wp:simplePos x="0" y="0"/>
                      <wp:positionH relativeFrom="column">
                        <wp:posOffset>442595</wp:posOffset>
                      </wp:positionH>
                      <wp:positionV relativeFrom="paragraph">
                        <wp:posOffset>1129030</wp:posOffset>
                      </wp:positionV>
                      <wp:extent cx="929640" cy="661670"/>
                      <wp:effectExtent l="19050" t="19050" r="41910" b="43180"/>
                      <wp:wrapNone/>
                      <wp:docPr id="8" name="Grupo 8"/>
                      <wp:cNvGraphicFramePr/>
                      <a:graphic xmlns:a="http://schemas.openxmlformats.org/drawingml/2006/main">
                        <a:graphicData uri="http://schemas.microsoft.com/office/word/2010/wordprocessingGroup">
                          <wpg:wgp>
                            <wpg:cNvGrpSpPr/>
                            <wpg:grpSpPr>
                              <a:xfrm>
                                <a:off x="0" y="0"/>
                                <a:ext cx="929640" cy="661670"/>
                                <a:chOff x="-98477" y="-309137"/>
                                <a:chExt cx="925458" cy="662312"/>
                              </a:xfrm>
                            </wpg:grpSpPr>
                            <wps:wsp>
                              <wps:cNvPr id="206" name="Decisión 206"/>
                              <wps:cNvSpPr/>
                              <wps:spPr>
                                <a:xfrm>
                                  <a:off x="-98477" y="-309137"/>
                                  <a:ext cx="925458" cy="6623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00D3303C" w14:textId="77777777" w:rsidR="00703145" w:rsidRPr="007C349E" w:rsidRDefault="00703145"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uadro de texto 2"/>
                              <wps:cNvSpPr txBox="1">
                                <a:spLocks noChangeArrowheads="1"/>
                              </wps:cNvSpPr>
                              <wps:spPr bwMode="auto">
                                <a:xfrm>
                                  <a:off x="-87087" y="-142432"/>
                                  <a:ext cx="895071" cy="40763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40EE0E8A" w14:textId="77777777" w:rsidR="00703145" w:rsidRPr="00CB3F50" w:rsidRDefault="00703145" w:rsidP="00240B6C">
                                    <w:pPr>
                                      <w:jc w:val="center"/>
                                      <w:rPr>
                                        <w:sz w:val="14"/>
                                        <w:szCs w:val="14"/>
                                      </w:rPr>
                                    </w:pPr>
                                    <w:r w:rsidRPr="00CB3F50">
                                      <w:rPr>
                                        <w:sz w:val="14"/>
                                        <w:szCs w:val="14"/>
                                      </w:rPr>
                                      <w:t>¿RSO necesita Actualización?</w:t>
                                    </w:r>
                                  </w:p>
                                </w:txbxContent>
                              </wps:txbx>
                              <wps:bodyPr rot="0" vert="horz" wrap="square" lIns="91440" tIns="45720" rIns="91440" bIns="45720" anchor="t" anchorCtr="0">
                                <a:noAutofit/>
                              </wps:bodyPr>
                            </wps:wsp>
                          </wpg:wgp>
                        </a:graphicData>
                      </a:graphic>
                    </wp:anchor>
                  </w:drawing>
                </mc:Choice>
                <mc:Fallback>
                  <w:pict>
                    <v:group w14:anchorId="72292D75" id="Grupo 8" o:spid="_x0000_s1039" style="position:absolute;left:0;text-align:left;margin-left:34.85pt;margin-top:88.9pt;width:73.2pt;height:52.1pt;z-index:251664384" coordorigin="-984,-3091" coordsize="925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">
                      <v:shape id="Decisión 206" o:spid="_x0000_s1040" type="#_x0000_t110" style="position:absolute;left:-984;top:-3091;width:9253;height:6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" fillcolor="white [3201]" strokecolor="black [3200]" strokeweight=".25pt">
                        <v:textbox>
                          <w:txbxContent>
                            <w:p w14:paraId="00D3303C" w14:textId="77777777" w:rsidR="00703145" w:rsidRPr="007C349E" w:rsidRDefault="00703145" w:rsidP="00240B6C">
                              <w:pPr>
                                <w:rPr>
                                  <w:sz w:val="16"/>
                                  <w:szCs w:val="16"/>
                                </w:rPr>
                              </w:pPr>
                            </w:p>
                          </w:txbxContent>
                        </v:textbox>
                      </v:shape>
                      <v:shape id="_x0000_s1041" type="#_x0000_t202" style="position:absolute;left:-870;top:-1424;width:8949;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" filled="f" stroked="f" strokeweight=".25pt">
                        <v:textbox>
                          <w:txbxContent>
                            <w:p w14:paraId="40EE0E8A" w14:textId="77777777" w:rsidR="00703145" w:rsidRPr="00CB3F50" w:rsidRDefault="00703145" w:rsidP="00240B6C">
                              <w:pPr>
                                <w:jc w:val="center"/>
                                <w:rPr>
                                  <w:sz w:val="14"/>
                                  <w:szCs w:val="14"/>
                                </w:rPr>
                              </w:pPr>
                              <w:r w:rsidRPr="00CB3F50">
                                <w:rPr>
                                  <w:sz w:val="14"/>
                                  <w:szCs w:val="14"/>
                                </w:rPr>
                                <w:t xml:space="preserve">¿RSO necesita </w:t>
                              </w:r>
                              <w:proofErr w:type="gramStart"/>
                              <w:r w:rsidRPr="00CB3F50">
                                <w:rPr>
                                  <w:sz w:val="14"/>
                                  <w:szCs w:val="14"/>
                                </w:rPr>
                                <w:t>Actualización?</w:t>
                              </w:r>
                              <w:proofErr w:type="gramEnd"/>
                            </w:p>
                          </w:txbxContent>
                        </v:textbox>
                      </v:shape>
                    </v:group>
                  </w:pict>
                </mc:Fallback>
              </mc:AlternateContent>
            </w:r>
            <w:r>
              <w:rPr>
                <w:noProof/>
                <w:lang w:val="es-CL" w:eastAsia="es-CL"/>
              </w:rPr>
              <mc:AlternateContent>
                <mc:Choice Requires="wps">
                  <w:drawing>
                    <wp:anchor distT="0" distB="0" distL="114300" distR="114300" simplePos="0" relativeHeight="251665408" behindDoc="0" locked="0" layoutInCell="1" allowOverlap="1" wp14:anchorId="1467E345" wp14:editId="70868177">
                      <wp:simplePos x="0" y="0"/>
                      <wp:positionH relativeFrom="column">
                        <wp:posOffset>384175</wp:posOffset>
                      </wp:positionH>
                      <wp:positionV relativeFrom="paragraph">
                        <wp:posOffset>1973580</wp:posOffset>
                      </wp:positionV>
                      <wp:extent cx="1043305" cy="456565"/>
                      <wp:effectExtent l="0" t="0" r="23495" b="19685"/>
                      <wp:wrapNone/>
                      <wp:docPr id="284" name="Proceso 199"/>
                      <wp:cNvGraphicFramePr/>
                      <a:graphic xmlns:a="http://schemas.openxmlformats.org/drawingml/2006/main">
                        <a:graphicData uri="http://schemas.microsoft.com/office/word/2010/wordprocessingShape">
                          <wps:wsp>
                            <wps:cNvSpPr/>
                            <wps:spPr>
                              <a:xfrm>
                                <a:off x="0" y="0"/>
                                <a:ext cx="1043305" cy="45656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07B0AC70" w14:textId="77777777" w:rsidR="00703145" w:rsidRPr="00AD4908" w:rsidRDefault="00703145" w:rsidP="00240B6C">
                                  <w:pPr>
                                    <w:jc w:val="center"/>
                                    <w:rPr>
                                      <w:sz w:val="14"/>
                                      <w:szCs w:val="14"/>
                                      <w:lang w:val="es-CL"/>
                                    </w:rPr>
                                  </w:pPr>
                                  <w:r w:rsidRPr="00AD4908">
                                    <w:rPr>
                                      <w:sz w:val="14"/>
                                      <w:szCs w:val="14"/>
                                      <w:lang w:val="es-CL"/>
                                    </w:rPr>
                                    <w:t>Modificación y cambios al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7E345" id="Proceso 199" o:spid="_x0000_s1042" type="#_x0000_t109" style="position:absolute;left:0;text-align:left;margin-left:30.25pt;margin-top:155.4pt;width:82.15pt;height:3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" fillcolor="white [3201]" strokecolor="black [3200]" strokeweight=".25pt">
                      <v:textbox>
                        <w:txbxContent>
                          <w:p w14:paraId="07B0AC70" w14:textId="77777777" w:rsidR="00703145" w:rsidRPr="00AD4908" w:rsidRDefault="00703145" w:rsidP="00240B6C">
                            <w:pPr>
                              <w:jc w:val="center"/>
                              <w:rPr>
                                <w:sz w:val="14"/>
                                <w:szCs w:val="14"/>
                                <w:lang w:val="es-CL"/>
                              </w:rPr>
                            </w:pPr>
                            <w:r w:rsidRPr="00AD4908">
                              <w:rPr>
                                <w:sz w:val="14"/>
                                <w:szCs w:val="14"/>
                                <w:lang w:val="es-CL"/>
                              </w:rPr>
                              <w:t>Modificación y cambios al documento.</w:t>
                            </w:r>
                          </w:p>
                        </w:txbxContent>
                      </v:textbox>
                    </v:shape>
                  </w:pict>
                </mc:Fallback>
              </mc:AlternateContent>
            </w:r>
            <w:r>
              <w:rPr>
                <w:noProof/>
                <w:lang w:val="es-CL" w:eastAsia="es-CL"/>
              </w:rPr>
              <mc:AlternateContent>
                <mc:Choice Requires="wps">
                  <w:drawing>
                    <wp:anchor distT="0" distB="0" distL="114300" distR="114300" simplePos="0" relativeHeight="251672576" behindDoc="0" locked="0" layoutInCell="1" allowOverlap="1" wp14:anchorId="7321A34B" wp14:editId="6C827831">
                      <wp:simplePos x="0" y="0"/>
                      <wp:positionH relativeFrom="column">
                        <wp:posOffset>396875</wp:posOffset>
                      </wp:positionH>
                      <wp:positionV relativeFrom="paragraph">
                        <wp:posOffset>4524375</wp:posOffset>
                      </wp:positionV>
                      <wp:extent cx="1019175" cy="466725"/>
                      <wp:effectExtent l="0" t="0" r="28575" b="28575"/>
                      <wp:wrapNone/>
                      <wp:docPr id="285" name="Proceso 199"/>
                      <wp:cNvGraphicFramePr/>
                      <a:graphic xmlns:a="http://schemas.openxmlformats.org/drawingml/2006/main">
                        <a:graphicData uri="http://schemas.microsoft.com/office/word/2010/wordprocessingShape">
                          <wps:wsp>
                            <wps:cNvSpPr/>
                            <wps:spPr>
                              <a:xfrm>
                                <a:off x="0" y="0"/>
                                <a:ext cx="1019175" cy="4667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1FD3FDA3" w14:textId="77777777" w:rsidR="00703145" w:rsidRPr="00AD4908" w:rsidRDefault="00703145" w:rsidP="00240B6C">
                                  <w:pPr>
                                    <w:jc w:val="center"/>
                                    <w:rPr>
                                      <w:sz w:val="14"/>
                                      <w:szCs w:val="14"/>
                                      <w:lang w:val="es-CL"/>
                                    </w:rPr>
                                  </w:pPr>
                                  <w:r w:rsidRPr="00AD4908">
                                    <w:rPr>
                                      <w:sz w:val="14"/>
                                      <w:szCs w:val="14"/>
                                      <w:lang w:val="es-CL"/>
                                    </w:rPr>
                                    <w:t>Publicación en diario según 1.10.4 BALI</w:t>
                                  </w:r>
                                </w:p>
                                <w:p w14:paraId="22B60B7E" w14:textId="77777777" w:rsidR="00703145" w:rsidRPr="00AD4908" w:rsidRDefault="00703145" w:rsidP="00240B6C">
                                  <w:pPr>
                                    <w:jc w:val="center"/>
                                    <w:rPr>
                                      <w:sz w:val="14"/>
                                      <w:szCs w:val="14"/>
                                      <w:lang w:val="es-CL"/>
                                    </w:rPr>
                                  </w:pPr>
                                  <w:r w:rsidRPr="00AD4908">
                                    <w:rPr>
                                      <w:sz w:val="14"/>
                                      <w:szCs w:val="14"/>
                                      <w:lang w:val="es-CL"/>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A34B" id="_x0000_s1043" type="#_x0000_t109" style="position:absolute;left:0;text-align:left;margin-left:31.25pt;margin-top:356.25pt;width:80.2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" fillcolor="white [3201]" strokecolor="black [3200]" strokeweight=".25pt">
                      <v:textbox>
                        <w:txbxContent>
                          <w:p w14:paraId="1FD3FDA3" w14:textId="77777777" w:rsidR="00703145" w:rsidRPr="00AD4908" w:rsidRDefault="00703145" w:rsidP="00240B6C">
                            <w:pPr>
                              <w:jc w:val="center"/>
                              <w:rPr>
                                <w:sz w:val="14"/>
                                <w:szCs w:val="14"/>
                                <w:lang w:val="es-CL"/>
                              </w:rPr>
                            </w:pPr>
                            <w:r w:rsidRPr="00AD4908">
                              <w:rPr>
                                <w:sz w:val="14"/>
                                <w:szCs w:val="14"/>
                                <w:lang w:val="es-CL"/>
                              </w:rPr>
                              <w:t>Publicación en diario según 1.10.4 BALI</w:t>
                            </w:r>
                          </w:p>
                          <w:p w14:paraId="22B60B7E" w14:textId="77777777" w:rsidR="00703145" w:rsidRPr="00AD4908" w:rsidRDefault="00703145" w:rsidP="00240B6C">
                            <w:pPr>
                              <w:jc w:val="center"/>
                              <w:rPr>
                                <w:sz w:val="14"/>
                                <w:szCs w:val="14"/>
                                <w:lang w:val="es-CL"/>
                              </w:rPr>
                            </w:pPr>
                            <w:r w:rsidRPr="00AD4908">
                              <w:rPr>
                                <w:sz w:val="14"/>
                                <w:szCs w:val="14"/>
                                <w:lang w:val="es-CL"/>
                              </w:rPr>
                              <w:t>BALI</w:t>
                            </w:r>
                          </w:p>
                        </w:txbxContent>
                      </v:textbox>
                    </v:shape>
                  </w:pict>
                </mc:Fallback>
              </mc:AlternateContent>
            </w:r>
            <w:r>
              <w:rPr>
                <w:noProof/>
                <w:lang w:val="es-CL" w:eastAsia="es-CL"/>
              </w:rPr>
              <mc:AlternateContent>
                <mc:Choice Requires="wps">
                  <w:drawing>
                    <wp:anchor distT="0" distB="0" distL="114300" distR="114300" simplePos="0" relativeHeight="251673600" behindDoc="0" locked="0" layoutInCell="1" allowOverlap="1" wp14:anchorId="6449EB0E" wp14:editId="02CB70A6">
                      <wp:simplePos x="0" y="0"/>
                      <wp:positionH relativeFrom="column">
                        <wp:posOffset>457200</wp:posOffset>
                      </wp:positionH>
                      <wp:positionV relativeFrom="paragraph">
                        <wp:posOffset>5215890</wp:posOffset>
                      </wp:positionV>
                      <wp:extent cx="939165" cy="466725"/>
                      <wp:effectExtent l="0" t="0" r="13335" b="28575"/>
                      <wp:wrapNone/>
                      <wp:docPr id="9" name="Proceso 199"/>
                      <wp:cNvGraphicFramePr/>
                      <a:graphic xmlns:a="http://schemas.openxmlformats.org/drawingml/2006/main">
                        <a:graphicData uri="http://schemas.microsoft.com/office/word/2010/wordprocessingShape">
                          <wps:wsp>
                            <wps:cNvSpPr/>
                            <wps:spPr>
                              <a:xfrm>
                                <a:off x="0" y="0"/>
                                <a:ext cx="939165" cy="4667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CE399DF" w14:textId="77777777" w:rsidR="00703145" w:rsidRPr="00AD4908" w:rsidRDefault="00703145" w:rsidP="00240B6C">
                                  <w:pPr>
                                    <w:jc w:val="center"/>
                                    <w:rPr>
                                      <w:sz w:val="14"/>
                                      <w:szCs w:val="14"/>
                                      <w:lang w:val="es-CL"/>
                                    </w:rPr>
                                  </w:pPr>
                                  <w:r w:rsidRPr="00AD4908">
                                    <w:rPr>
                                      <w:sz w:val="14"/>
                                      <w:szCs w:val="14"/>
                                      <w:lang w:val="es-CL"/>
                                    </w:rPr>
                                    <w:t>Impresión y obtención de firmas</w:t>
                                  </w:r>
                                </w:p>
                                <w:p w14:paraId="0292C33A" w14:textId="77777777" w:rsidR="00703145" w:rsidRPr="00AD4908" w:rsidRDefault="00703145" w:rsidP="00240B6C">
                                  <w:pPr>
                                    <w:jc w:val="center"/>
                                    <w:rPr>
                                      <w:sz w:val="16"/>
                                      <w:szCs w:val="16"/>
                                      <w:lang w:val="es-CL"/>
                                    </w:rPr>
                                  </w:pPr>
                                  <w:r w:rsidRPr="00AD4908">
                                    <w:rPr>
                                      <w:rFonts w:asciiTheme="minorHAnsi" w:hAnsi="Calibri" w:cstheme="minorBidi"/>
                                      <w:color w:val="FFFFFF" w:themeColor="light1"/>
                                      <w:kern w:val="24"/>
                                      <w:sz w:val="20"/>
                                      <w:szCs w:val="20"/>
                                      <w:lang w:val="es-CL"/>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EB0E" id="_x0000_s1044" type="#_x0000_t109" style="position:absolute;left:0;text-align:left;margin-left:36pt;margin-top:410.7pt;width:73.9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" fillcolor="white [3201]" strokecolor="black [3200]" strokeweight=".25pt">
                      <v:textbox>
                        <w:txbxContent>
                          <w:p w14:paraId="3CE399DF" w14:textId="77777777" w:rsidR="00703145" w:rsidRPr="00AD4908" w:rsidRDefault="00703145" w:rsidP="00240B6C">
                            <w:pPr>
                              <w:jc w:val="center"/>
                              <w:rPr>
                                <w:sz w:val="14"/>
                                <w:szCs w:val="14"/>
                                <w:lang w:val="es-CL"/>
                              </w:rPr>
                            </w:pPr>
                            <w:r w:rsidRPr="00AD4908">
                              <w:rPr>
                                <w:sz w:val="14"/>
                                <w:szCs w:val="14"/>
                                <w:lang w:val="es-CL"/>
                              </w:rPr>
                              <w:t>Impresión y obtención de firmas</w:t>
                            </w:r>
                          </w:p>
                          <w:p w14:paraId="0292C33A" w14:textId="77777777" w:rsidR="00703145" w:rsidRPr="00AD4908" w:rsidRDefault="00703145" w:rsidP="00240B6C">
                            <w:pPr>
                              <w:jc w:val="center"/>
                              <w:rPr>
                                <w:sz w:val="16"/>
                                <w:szCs w:val="16"/>
                                <w:lang w:val="es-CL"/>
                              </w:rPr>
                            </w:pPr>
                            <w:r w:rsidRPr="00AD4908">
                              <w:rPr>
                                <w:rFonts w:asciiTheme="minorHAnsi" w:hAnsi="Calibri" w:cstheme="minorBidi"/>
                                <w:color w:val="FFFFFF" w:themeColor="light1"/>
                                <w:kern w:val="24"/>
                                <w:sz w:val="20"/>
                                <w:szCs w:val="20"/>
                                <w:lang w:val="es-CL"/>
                              </w:rPr>
                              <w:t>BALI</w:t>
                            </w:r>
                          </w:p>
                        </w:txbxContent>
                      </v:textbox>
                    </v:shape>
                  </w:pict>
                </mc:Fallback>
              </mc:AlternateContent>
            </w:r>
            <w:r>
              <w:rPr>
                <w:noProof/>
                <w:lang w:val="es-CL" w:eastAsia="es-CL"/>
              </w:rPr>
              <mc:AlternateContent>
                <mc:Choice Requires="wps">
                  <w:drawing>
                    <wp:anchor distT="0" distB="0" distL="114300" distR="114300" simplePos="0" relativeHeight="251676672" behindDoc="0" locked="0" layoutInCell="1" allowOverlap="1" wp14:anchorId="51AD4DBF" wp14:editId="008C7022">
                      <wp:simplePos x="0" y="0"/>
                      <wp:positionH relativeFrom="column">
                        <wp:posOffset>314325</wp:posOffset>
                      </wp:positionH>
                      <wp:positionV relativeFrom="paragraph">
                        <wp:posOffset>6572885</wp:posOffset>
                      </wp:positionV>
                      <wp:extent cx="1226820" cy="424180"/>
                      <wp:effectExtent l="0" t="0" r="11430" b="13970"/>
                      <wp:wrapNone/>
                      <wp:docPr id="258" name="Proceso 199"/>
                      <wp:cNvGraphicFramePr/>
                      <a:graphic xmlns:a="http://schemas.openxmlformats.org/drawingml/2006/main">
                        <a:graphicData uri="http://schemas.microsoft.com/office/word/2010/wordprocessingShape">
                          <wps:wsp>
                            <wps:cNvSpPr/>
                            <wps:spPr>
                              <a:xfrm>
                                <a:off x="0" y="0"/>
                                <a:ext cx="1226820" cy="42418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535838EC" w14:textId="77777777" w:rsidR="00703145" w:rsidRPr="00AD4908" w:rsidRDefault="00703145" w:rsidP="00240B6C">
                                  <w:pPr>
                                    <w:jc w:val="center"/>
                                    <w:rPr>
                                      <w:sz w:val="14"/>
                                      <w:szCs w:val="14"/>
                                      <w:lang w:val="es-CL"/>
                                    </w:rPr>
                                  </w:pPr>
                                  <w:r w:rsidRPr="00AD4908">
                                    <w:rPr>
                                      <w:sz w:val="14"/>
                                      <w:szCs w:val="14"/>
                                      <w:lang w:val="es-CL"/>
                                    </w:rPr>
                                    <w:t>Cambios de copias controladas por versión vigente</w:t>
                                  </w:r>
                                </w:p>
                                <w:p w14:paraId="7A8CA00F" w14:textId="77777777" w:rsidR="00703145" w:rsidRPr="004833C9" w:rsidRDefault="00703145" w:rsidP="00240B6C">
                                  <w:pPr>
                                    <w:jc w:val="center"/>
                                    <w:rPr>
                                      <w:rFonts w:cs="Arial"/>
                                      <w:sz w:val="16"/>
                                      <w:szCs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4DBF" id="_x0000_s1045" type="#_x0000_t109" style="position:absolute;left:0;text-align:left;margin-left:24.75pt;margin-top:517.55pt;width:96.6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" fillcolor="white [3201]" strokecolor="black [3200]" strokeweight=".25pt">
                      <v:textbox>
                        <w:txbxContent>
                          <w:p w14:paraId="535838EC" w14:textId="77777777" w:rsidR="00703145" w:rsidRPr="00AD4908" w:rsidRDefault="00703145" w:rsidP="00240B6C">
                            <w:pPr>
                              <w:jc w:val="center"/>
                              <w:rPr>
                                <w:sz w:val="14"/>
                                <w:szCs w:val="14"/>
                                <w:lang w:val="es-CL"/>
                              </w:rPr>
                            </w:pPr>
                            <w:r w:rsidRPr="00AD4908">
                              <w:rPr>
                                <w:sz w:val="14"/>
                                <w:szCs w:val="14"/>
                                <w:lang w:val="es-CL"/>
                              </w:rPr>
                              <w:t>Cambios de copias controladas por versión vigente</w:t>
                            </w:r>
                          </w:p>
                          <w:p w14:paraId="7A8CA00F" w14:textId="77777777" w:rsidR="00703145" w:rsidRPr="004833C9" w:rsidRDefault="00703145" w:rsidP="00240B6C">
                            <w:pPr>
                              <w:jc w:val="center"/>
                              <w:rPr>
                                <w:rFonts w:cs="Arial"/>
                                <w:sz w:val="16"/>
                                <w:szCs w:val="16"/>
                                <w:lang w:val="es-ES"/>
                              </w:rPr>
                            </w:pPr>
                          </w:p>
                        </w:txbxContent>
                      </v:textbox>
                    </v:shape>
                  </w:pict>
                </mc:Fallback>
              </mc:AlternateContent>
            </w:r>
            <w:r>
              <w:rPr>
                <w:noProof/>
                <w:lang w:val="es-CL" w:eastAsia="es-CL"/>
              </w:rPr>
              <mc:AlternateContent>
                <mc:Choice Requires="wps">
                  <w:drawing>
                    <wp:anchor distT="0" distB="0" distL="114300" distR="114300" simplePos="0" relativeHeight="251662336" behindDoc="0" locked="0" layoutInCell="1" allowOverlap="1" wp14:anchorId="26B6875E" wp14:editId="4373F1C6">
                      <wp:simplePos x="0" y="0"/>
                      <wp:positionH relativeFrom="column">
                        <wp:posOffset>412750</wp:posOffset>
                      </wp:positionH>
                      <wp:positionV relativeFrom="paragraph">
                        <wp:posOffset>5934710</wp:posOffset>
                      </wp:positionV>
                      <wp:extent cx="1019175" cy="377825"/>
                      <wp:effectExtent l="0" t="0" r="28575" b="22225"/>
                      <wp:wrapNone/>
                      <wp:docPr id="201" name="Proceso 199"/>
                      <wp:cNvGraphicFramePr/>
                      <a:graphic xmlns:a="http://schemas.openxmlformats.org/drawingml/2006/main">
                        <a:graphicData uri="http://schemas.microsoft.com/office/word/2010/wordprocessingShape">
                          <wps:wsp>
                            <wps:cNvSpPr/>
                            <wps:spPr>
                              <a:xfrm>
                                <a:off x="0" y="0"/>
                                <a:ext cx="1019175" cy="3778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7FE5469F" w14:textId="77777777" w:rsidR="00703145" w:rsidRPr="005829C8" w:rsidRDefault="00703145" w:rsidP="00240B6C">
                                  <w:pPr>
                                    <w:jc w:val="center"/>
                                    <w:rPr>
                                      <w:sz w:val="14"/>
                                      <w:szCs w:val="14"/>
                                    </w:rPr>
                                  </w:pPr>
                                  <w:r w:rsidRPr="005829C8">
                                    <w:rPr>
                                      <w:sz w:val="14"/>
                                      <w:szCs w:val="14"/>
                                    </w:rPr>
                                    <w:t>Entrega IFMOP nueva versión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875E" id="_x0000_s1046" type="#_x0000_t109" style="position:absolute;left:0;text-align:left;margin-left:32.5pt;margin-top:467.3pt;width:80.25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" fillcolor="white [3201]" strokecolor="black [3200]" strokeweight=".25pt">
                      <v:textbox>
                        <w:txbxContent>
                          <w:p w14:paraId="7FE5469F" w14:textId="77777777" w:rsidR="00703145" w:rsidRPr="005829C8" w:rsidRDefault="00703145" w:rsidP="00240B6C">
                            <w:pPr>
                              <w:jc w:val="center"/>
                              <w:rPr>
                                <w:sz w:val="14"/>
                                <w:szCs w:val="14"/>
                              </w:rPr>
                            </w:pPr>
                            <w:r w:rsidRPr="005829C8">
                              <w:rPr>
                                <w:sz w:val="14"/>
                                <w:szCs w:val="14"/>
                              </w:rPr>
                              <w:t>Entrega IFMOP nueva versión</w:t>
                            </w:r>
                          </w:p>
                        </w:txbxContent>
                      </v:textbox>
                    </v:shape>
                  </w:pict>
                </mc:Fallback>
              </mc:AlternateContent>
            </w:r>
            <w:r>
              <w:rPr>
                <w:noProof/>
                <w:lang w:val="es-CL" w:eastAsia="es-CL"/>
              </w:rPr>
              <mc:AlternateContent>
                <mc:Choice Requires="wps">
                  <w:drawing>
                    <wp:anchor distT="0" distB="0" distL="114300" distR="114300" simplePos="0" relativeHeight="251666432" behindDoc="0" locked="0" layoutInCell="1" allowOverlap="1" wp14:anchorId="520F08FD" wp14:editId="25D8C228">
                      <wp:simplePos x="0" y="0"/>
                      <wp:positionH relativeFrom="column">
                        <wp:posOffset>557530</wp:posOffset>
                      </wp:positionH>
                      <wp:positionV relativeFrom="paragraph">
                        <wp:posOffset>7231723</wp:posOffset>
                      </wp:positionV>
                      <wp:extent cx="766215" cy="323033"/>
                      <wp:effectExtent l="0" t="0" r="15240" b="20320"/>
                      <wp:wrapNone/>
                      <wp:docPr id="286" name="Terminador 198"/>
                      <wp:cNvGraphicFramePr/>
                      <a:graphic xmlns:a="http://schemas.openxmlformats.org/drawingml/2006/main">
                        <a:graphicData uri="http://schemas.microsoft.com/office/word/2010/wordprocessingShape">
                          <wps:wsp>
                            <wps:cNvSpPr/>
                            <wps:spPr>
                              <a:xfrm>
                                <a:off x="0" y="0"/>
                                <a:ext cx="766215" cy="323033"/>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19D3469D" w14:textId="77777777" w:rsidR="00703145" w:rsidRPr="005829C8" w:rsidRDefault="00703145" w:rsidP="00240B6C">
                                  <w:pPr>
                                    <w:jc w:val="center"/>
                                    <w:rPr>
                                      <w:sz w:val="14"/>
                                      <w:szCs w:val="14"/>
                                    </w:rPr>
                                  </w:pPr>
                                  <w:r w:rsidRPr="005829C8">
                                    <w:rPr>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F08FD" id="Terminador 198" o:spid="_x0000_s1047" type="#_x0000_t116" style="position:absolute;left:0;text-align:left;margin-left:43.9pt;margin-top:569.45pt;width:60.35pt;height:2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" fillcolor="#dbe5f1 [660]" strokecolor="black [3200]" strokeweight=".25pt">
                      <v:textbox>
                        <w:txbxContent>
                          <w:p w14:paraId="19D3469D" w14:textId="77777777" w:rsidR="00703145" w:rsidRPr="005829C8" w:rsidRDefault="00703145" w:rsidP="00240B6C">
                            <w:pPr>
                              <w:jc w:val="center"/>
                              <w:rPr>
                                <w:sz w:val="14"/>
                                <w:szCs w:val="14"/>
                              </w:rPr>
                            </w:pPr>
                            <w:r w:rsidRPr="005829C8">
                              <w:rPr>
                                <w:sz w:val="14"/>
                                <w:szCs w:val="14"/>
                              </w:rPr>
                              <w:t>FIN</w:t>
                            </w:r>
                          </w:p>
                        </w:txbxContent>
                      </v:textbox>
                    </v:shape>
                  </w:pict>
                </mc:Fallback>
              </mc:AlternateContent>
            </w:r>
            <w:r>
              <w:rPr>
                <w:noProof/>
                <w:lang w:val="es-CL" w:eastAsia="es-CL"/>
              </w:rPr>
              <mc:AlternateContent>
                <mc:Choice Requires="wps">
                  <w:drawing>
                    <wp:anchor distT="0" distB="0" distL="114300" distR="114300" simplePos="0" relativeHeight="251670528" behindDoc="0" locked="0" layoutInCell="1" allowOverlap="1" wp14:anchorId="079D2FC2" wp14:editId="343DD3EF">
                      <wp:simplePos x="0" y="0"/>
                      <wp:positionH relativeFrom="column">
                        <wp:posOffset>459740</wp:posOffset>
                      </wp:positionH>
                      <wp:positionV relativeFrom="paragraph">
                        <wp:posOffset>1448435</wp:posOffset>
                      </wp:positionV>
                      <wp:extent cx="92710" cy="5951855"/>
                      <wp:effectExtent l="400050" t="0" r="21590" b="86995"/>
                      <wp:wrapNone/>
                      <wp:docPr id="266" name="Conector angular 266"/>
                      <wp:cNvGraphicFramePr/>
                      <a:graphic xmlns:a="http://schemas.openxmlformats.org/drawingml/2006/main">
                        <a:graphicData uri="http://schemas.microsoft.com/office/word/2010/wordprocessingShape">
                          <wps:wsp>
                            <wps:cNvCnPr/>
                            <wps:spPr>
                              <a:xfrm>
                                <a:off x="0" y="0"/>
                                <a:ext cx="92710" cy="5951855"/>
                              </a:xfrm>
                              <a:prstGeom prst="bentConnector3">
                                <a:avLst>
                                  <a:gd name="adj1" fmla="val -4166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83301" id="Conector angular 266" o:spid="_x0000_s1026" type="#_x0000_t34" style="position:absolute;margin-left:36.2pt;margin-top:114.05pt;width:7.3pt;height:4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" adj="-89987" strokecolor="black [3040]">
                      <v:stroke endarrow="block"/>
                    </v:shape>
                  </w:pict>
                </mc:Fallback>
              </mc:AlternateContent>
            </w:r>
            <w:r>
              <w:rPr>
                <w:noProof/>
                <w:lang w:val="es-CL" w:eastAsia="es-CL"/>
              </w:rPr>
              <mc:AlternateContent>
                <mc:Choice Requires="wps">
                  <w:drawing>
                    <wp:anchor distT="0" distB="0" distL="114300" distR="114300" simplePos="0" relativeHeight="251661312" behindDoc="0" locked="0" layoutInCell="1" allowOverlap="1" wp14:anchorId="42F842FA" wp14:editId="492E51C7">
                      <wp:simplePos x="0" y="0"/>
                      <wp:positionH relativeFrom="column">
                        <wp:posOffset>923290</wp:posOffset>
                      </wp:positionH>
                      <wp:positionV relativeFrom="paragraph">
                        <wp:posOffset>1713230</wp:posOffset>
                      </wp:positionV>
                      <wp:extent cx="379095" cy="247650"/>
                      <wp:effectExtent l="0" t="0" r="0" b="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948AA75" w14:textId="77777777" w:rsidR="00703145" w:rsidRPr="002C101D" w:rsidRDefault="00703145" w:rsidP="00240B6C">
                                  <w:pPr>
                                    <w:jc w:val="center"/>
                                    <w:rPr>
                                      <w:sz w:val="14"/>
                                      <w:szCs w:val="14"/>
                                    </w:rPr>
                                  </w:pPr>
                                  <w:r w:rsidRPr="002C101D">
                                    <w:rPr>
                                      <w:sz w:val="14"/>
                                      <w:szCs w:val="14"/>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F842FA" id="_x0000_s1048" type="#_x0000_t202" style="position:absolute;left:0;text-align:left;margin-left:72.7pt;margin-top:134.9pt;width:29.85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" filled="f" stroked="f" strokeweight=".25pt">
                      <v:textbox>
                        <w:txbxContent>
                          <w:p w14:paraId="5948AA75" w14:textId="77777777" w:rsidR="00703145" w:rsidRPr="002C101D" w:rsidRDefault="00703145" w:rsidP="00240B6C">
                            <w:pPr>
                              <w:jc w:val="center"/>
                              <w:rPr>
                                <w:sz w:val="14"/>
                                <w:szCs w:val="14"/>
                              </w:rPr>
                            </w:pPr>
                            <w:r w:rsidRPr="002C101D">
                              <w:rPr>
                                <w:sz w:val="14"/>
                                <w:szCs w:val="14"/>
                              </w:rPr>
                              <w:t>SI</w:t>
                            </w:r>
                          </w:p>
                        </w:txbxContent>
                      </v:textbox>
                    </v:shape>
                  </w:pict>
                </mc:Fallback>
              </mc:AlternateContent>
            </w:r>
          </w:p>
        </w:tc>
        <w:tc>
          <w:tcPr>
            <w:tcW w:w="2776" w:type="dxa"/>
          </w:tcPr>
          <w:p w14:paraId="73228E63" w14:textId="77777777" w:rsidR="00240B6C" w:rsidRPr="00EA4C14" w:rsidRDefault="00240B6C" w:rsidP="00240B6C">
            <w:pPr>
              <w:rPr>
                <w:sz w:val="20"/>
                <w:szCs w:val="20"/>
              </w:rPr>
            </w:pPr>
            <w:r w:rsidRPr="00196D9A">
              <w:rPr>
                <w:noProof/>
                <w:sz w:val="20"/>
                <w:szCs w:val="20"/>
                <w:lang w:val="es-CL" w:eastAsia="es-CL"/>
              </w:rPr>
              <mc:AlternateContent>
                <mc:Choice Requires="wps">
                  <w:drawing>
                    <wp:anchor distT="45720" distB="45720" distL="114300" distR="114300" simplePos="0" relativeHeight="251669504" behindDoc="0" locked="0" layoutInCell="1" allowOverlap="1" wp14:anchorId="11041AC9" wp14:editId="65843C2D">
                      <wp:simplePos x="0" y="0"/>
                      <wp:positionH relativeFrom="column">
                        <wp:posOffset>-16510</wp:posOffset>
                      </wp:positionH>
                      <wp:positionV relativeFrom="paragraph">
                        <wp:posOffset>6732905</wp:posOffset>
                      </wp:positionV>
                      <wp:extent cx="1625600" cy="571500"/>
                      <wp:effectExtent l="0" t="0" r="0" b="0"/>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571500"/>
                              </a:xfrm>
                              <a:prstGeom prst="rect">
                                <a:avLst/>
                              </a:prstGeom>
                              <a:solidFill>
                                <a:srgbClr val="FFFFFF"/>
                              </a:solidFill>
                              <a:ln w="9525">
                                <a:noFill/>
                                <a:miter lim="800000"/>
                                <a:headEnd/>
                                <a:tailEnd/>
                              </a:ln>
                            </wps:spPr>
                            <wps:txbx>
                              <w:txbxContent>
                                <w:p w14:paraId="53C037E6" w14:textId="77777777" w:rsidR="00703145" w:rsidRPr="00AD4908" w:rsidRDefault="00703145" w:rsidP="00240B6C">
                                  <w:pPr>
                                    <w:rPr>
                                      <w:sz w:val="16"/>
                                      <w:szCs w:val="16"/>
                                      <w:lang w:val="es-CL"/>
                                    </w:rPr>
                                  </w:pPr>
                                  <w:r w:rsidRPr="00AD4908">
                                    <w:rPr>
                                      <w:sz w:val="16"/>
                                      <w:szCs w:val="16"/>
                                      <w:lang w:val="es-CL"/>
                                    </w:rPr>
                                    <w:t>El documento actualizado será ingresado al gestor documental ISOtools y pagina web de Nuevo Pudahuel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41AC9" id="_x0000_s1049" type="#_x0000_t202" style="position:absolute;left:0;text-align:left;margin-left:-1.3pt;margin-top:530.15pt;width:128pt;height: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" stroked="f">
                      <v:textbox>
                        <w:txbxContent>
                          <w:p w14:paraId="53C037E6" w14:textId="77777777" w:rsidR="00703145" w:rsidRPr="00AD4908" w:rsidRDefault="00703145" w:rsidP="00240B6C">
                            <w:pPr>
                              <w:rPr>
                                <w:sz w:val="16"/>
                                <w:szCs w:val="16"/>
                                <w:lang w:val="es-CL"/>
                              </w:rPr>
                            </w:pPr>
                            <w:r w:rsidRPr="00AD4908">
                              <w:rPr>
                                <w:sz w:val="16"/>
                                <w:szCs w:val="16"/>
                                <w:lang w:val="es-CL"/>
                              </w:rPr>
                              <w:t>El documento actualizado será ingresado al gestor documental ISOtools y pagina web de Nuevo Pudahuel</w:t>
                            </w:r>
                          </w:p>
                        </w:txbxContent>
                      </v:textbox>
                      <w10:wrap type="square"/>
                    </v:shape>
                  </w:pict>
                </mc:Fallback>
              </mc:AlternateContent>
            </w:r>
            <w:r>
              <w:rPr>
                <w:noProof/>
                <w:sz w:val="20"/>
                <w:szCs w:val="20"/>
                <w:lang w:val="es-CL" w:eastAsia="es-CL"/>
              </w:rPr>
              <mc:AlternateContent>
                <mc:Choice Requires="wps">
                  <w:drawing>
                    <wp:anchor distT="0" distB="0" distL="114300" distR="114300" simplePos="0" relativeHeight="251668480" behindDoc="0" locked="0" layoutInCell="1" allowOverlap="1" wp14:anchorId="1D057C2B" wp14:editId="7BFD21D5">
                      <wp:simplePos x="0" y="0"/>
                      <wp:positionH relativeFrom="column">
                        <wp:posOffset>67310</wp:posOffset>
                      </wp:positionH>
                      <wp:positionV relativeFrom="paragraph">
                        <wp:posOffset>5993130</wp:posOffset>
                      </wp:positionV>
                      <wp:extent cx="1490345" cy="609600"/>
                      <wp:effectExtent l="0" t="0" r="14605" b="19050"/>
                      <wp:wrapNone/>
                      <wp:docPr id="216" name="Diagrama de flujo: multidocumento 216"/>
                      <wp:cNvGraphicFramePr/>
                      <a:graphic xmlns:a="http://schemas.openxmlformats.org/drawingml/2006/main">
                        <a:graphicData uri="http://schemas.microsoft.com/office/word/2010/wordprocessingShape">
                          <wps:wsp>
                            <wps:cNvSpPr/>
                            <wps:spPr>
                              <a:xfrm>
                                <a:off x="0" y="0"/>
                                <a:ext cx="1490345" cy="6096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102D53E4" w14:textId="77777777" w:rsidR="00703145" w:rsidRPr="00AD4908" w:rsidRDefault="00703145" w:rsidP="00240B6C">
                                  <w:pPr>
                                    <w:jc w:val="center"/>
                                    <w:rPr>
                                      <w:szCs w:val="18"/>
                                      <w:lang w:val="es-CL"/>
                                    </w:rPr>
                                  </w:pPr>
                                  <w:r w:rsidRPr="00AD4908">
                                    <w:rPr>
                                      <w:sz w:val="16"/>
                                      <w:szCs w:val="16"/>
                                      <w:lang w:val="es-CL"/>
                                    </w:rPr>
                                    <w:t xml:space="preserve">Ingreso del documento al Gestor Documental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57C2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16" o:spid="_x0000_s1050" type="#_x0000_t115" style="position:absolute;left:0;text-align:left;margin-left:5.3pt;margin-top:471.9pt;width:117.3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" fillcolor="white [3201]" strokecolor="black [3200]" strokeweight=".25pt">
                      <v:textbox>
                        <w:txbxContent>
                          <w:p w14:paraId="102D53E4" w14:textId="77777777" w:rsidR="00703145" w:rsidRPr="00AD4908" w:rsidRDefault="00703145" w:rsidP="00240B6C">
                            <w:pPr>
                              <w:jc w:val="center"/>
                              <w:rPr>
                                <w:szCs w:val="18"/>
                                <w:lang w:val="es-CL"/>
                              </w:rPr>
                            </w:pPr>
                            <w:r w:rsidRPr="00AD4908">
                              <w:rPr>
                                <w:sz w:val="16"/>
                                <w:szCs w:val="16"/>
                                <w:lang w:val="es-CL"/>
                              </w:rPr>
                              <w:t xml:space="preserve">Ingreso del documento al Gestor Documental </w:t>
                            </w:r>
                          </w:p>
                        </w:txbxContent>
                      </v:textbox>
                    </v:shape>
                  </w:pict>
                </mc:Fallback>
              </mc:AlternateContent>
            </w:r>
            <w:r>
              <w:rPr>
                <w:noProof/>
                <w:sz w:val="20"/>
                <w:szCs w:val="20"/>
                <w:lang w:val="es-CL" w:eastAsia="es-CL"/>
              </w:rPr>
              <mc:AlternateContent>
                <mc:Choice Requires="wps">
                  <w:drawing>
                    <wp:anchor distT="0" distB="0" distL="114300" distR="114300" simplePos="0" relativeHeight="251667456" behindDoc="0" locked="0" layoutInCell="1" allowOverlap="1" wp14:anchorId="21DC0393" wp14:editId="473EF4BD">
                      <wp:simplePos x="0" y="0"/>
                      <wp:positionH relativeFrom="column">
                        <wp:posOffset>120196</wp:posOffset>
                      </wp:positionH>
                      <wp:positionV relativeFrom="paragraph">
                        <wp:posOffset>4133215</wp:posOffset>
                      </wp:positionV>
                      <wp:extent cx="1490799" cy="609600"/>
                      <wp:effectExtent l="0" t="0" r="14605" b="19050"/>
                      <wp:wrapNone/>
                      <wp:docPr id="215" name="Diagrama de flujo: multidocumento 215"/>
                      <wp:cNvGraphicFramePr/>
                      <a:graphic xmlns:a="http://schemas.openxmlformats.org/drawingml/2006/main">
                        <a:graphicData uri="http://schemas.microsoft.com/office/word/2010/wordprocessingShape">
                          <wps:wsp>
                            <wps:cNvSpPr/>
                            <wps:spPr>
                              <a:xfrm>
                                <a:off x="0" y="0"/>
                                <a:ext cx="1490799" cy="6096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35F8036E" w14:textId="77777777" w:rsidR="00703145" w:rsidRPr="003959D6" w:rsidRDefault="00703145" w:rsidP="00240B6C">
                                  <w:pPr>
                                    <w:jc w:val="center"/>
                                    <w:rPr>
                                      <w:sz w:val="16"/>
                                      <w:szCs w:val="16"/>
                                    </w:rPr>
                                  </w:pPr>
                                  <w:r>
                                    <w:rPr>
                                      <w:sz w:val="16"/>
                                      <w:szCs w:val="16"/>
                                    </w:rPr>
                                    <w:t>RSO</w:t>
                                  </w:r>
                                  <w:r w:rsidRPr="003959D6">
                                    <w:rPr>
                                      <w:sz w:val="16"/>
                                      <w:szCs w:val="16"/>
                                    </w:rPr>
                                    <w:t xml:space="preserve"> </w:t>
                                  </w:r>
                                  <w:r>
                                    <w:rPr>
                                      <w:sz w:val="16"/>
                                      <w:szCs w:val="16"/>
                                    </w:rPr>
                                    <w:t xml:space="preserve">+ Anexos </w:t>
                                  </w:r>
                                  <w:r w:rsidRPr="003959D6">
                                    <w:rPr>
                                      <w:sz w:val="16"/>
                                      <w:szCs w:val="16"/>
                                    </w:rPr>
                                    <w:t>actualizada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0393" id="Diagrama de flujo: multidocumento 215" o:spid="_x0000_s1051" type="#_x0000_t115" style="position:absolute;left:0;text-align:left;margin-left:9.45pt;margin-top:325.45pt;width:117.4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" fillcolor="white [3201]" strokecolor="black [3200]" strokeweight=".25pt">
                      <v:textbox>
                        <w:txbxContent>
                          <w:p w14:paraId="35F8036E" w14:textId="77777777" w:rsidR="00703145" w:rsidRPr="003959D6" w:rsidRDefault="00703145" w:rsidP="00240B6C">
                            <w:pPr>
                              <w:jc w:val="center"/>
                              <w:rPr>
                                <w:sz w:val="16"/>
                                <w:szCs w:val="16"/>
                              </w:rPr>
                            </w:pPr>
                            <w:r>
                              <w:rPr>
                                <w:sz w:val="16"/>
                                <w:szCs w:val="16"/>
                              </w:rPr>
                              <w:t>RSO</w:t>
                            </w:r>
                            <w:r w:rsidRPr="003959D6">
                              <w:rPr>
                                <w:sz w:val="16"/>
                                <w:szCs w:val="16"/>
                              </w:rPr>
                              <w:t xml:space="preserve"> </w:t>
                            </w:r>
                            <w:r>
                              <w:rPr>
                                <w:sz w:val="16"/>
                                <w:szCs w:val="16"/>
                              </w:rPr>
                              <w:t xml:space="preserve">+ Anexos </w:t>
                            </w:r>
                            <w:r w:rsidRPr="003959D6">
                              <w:rPr>
                                <w:sz w:val="16"/>
                                <w:szCs w:val="16"/>
                              </w:rPr>
                              <w:t>actualizada</w:t>
                            </w:r>
                          </w:p>
                        </w:txbxContent>
                      </v:textbox>
                    </v:shape>
                  </w:pict>
                </mc:Fallback>
              </mc:AlternateContent>
            </w:r>
          </w:p>
        </w:tc>
        <w:tc>
          <w:tcPr>
            <w:tcW w:w="1832" w:type="dxa"/>
          </w:tcPr>
          <w:p w14:paraId="0FBD6188" w14:textId="77777777" w:rsidR="00240B6C" w:rsidRDefault="00240B6C" w:rsidP="00240B6C">
            <w:pPr>
              <w:rPr>
                <w:sz w:val="20"/>
                <w:szCs w:val="20"/>
              </w:rPr>
            </w:pPr>
          </w:p>
          <w:p w14:paraId="6F5351BB" w14:textId="77777777" w:rsidR="00240B6C" w:rsidRDefault="00240B6C" w:rsidP="00240B6C">
            <w:pPr>
              <w:rPr>
                <w:sz w:val="20"/>
                <w:szCs w:val="20"/>
              </w:rPr>
            </w:pPr>
          </w:p>
          <w:p w14:paraId="6A735D08" w14:textId="77777777" w:rsidR="00240B6C" w:rsidRDefault="00240B6C" w:rsidP="00240B6C">
            <w:pPr>
              <w:rPr>
                <w:sz w:val="20"/>
                <w:szCs w:val="20"/>
              </w:rPr>
            </w:pPr>
          </w:p>
          <w:p w14:paraId="66C4DD89" w14:textId="77777777" w:rsidR="00240B6C" w:rsidRDefault="00240B6C" w:rsidP="00240B6C">
            <w:pPr>
              <w:jc w:val="center"/>
              <w:rPr>
                <w:sz w:val="20"/>
                <w:szCs w:val="20"/>
              </w:rPr>
            </w:pPr>
          </w:p>
          <w:p w14:paraId="2973C49C" w14:textId="77777777" w:rsidR="00240B6C" w:rsidRDefault="00240B6C" w:rsidP="00240B6C">
            <w:pPr>
              <w:jc w:val="center"/>
              <w:rPr>
                <w:sz w:val="20"/>
                <w:szCs w:val="20"/>
              </w:rPr>
            </w:pPr>
          </w:p>
          <w:p w14:paraId="594A6777" w14:textId="77777777" w:rsidR="00240B6C" w:rsidRDefault="00240B6C" w:rsidP="00240B6C">
            <w:pPr>
              <w:jc w:val="center"/>
              <w:rPr>
                <w:szCs w:val="18"/>
              </w:rPr>
            </w:pPr>
          </w:p>
          <w:p w14:paraId="1670356C" w14:textId="77777777" w:rsidR="00240B6C" w:rsidRPr="00196D9A" w:rsidRDefault="00240B6C" w:rsidP="00240B6C">
            <w:pPr>
              <w:jc w:val="center"/>
              <w:rPr>
                <w:szCs w:val="18"/>
              </w:rPr>
            </w:pPr>
          </w:p>
          <w:p w14:paraId="69BE2701" w14:textId="77777777" w:rsidR="00240B6C" w:rsidRPr="00196D9A" w:rsidRDefault="00240B6C" w:rsidP="00240B6C">
            <w:pPr>
              <w:jc w:val="center"/>
              <w:rPr>
                <w:szCs w:val="18"/>
              </w:rPr>
            </w:pPr>
          </w:p>
          <w:p w14:paraId="3EEB4919" w14:textId="77777777" w:rsidR="00240B6C" w:rsidRPr="00196D9A" w:rsidRDefault="00240B6C" w:rsidP="00240B6C">
            <w:pPr>
              <w:jc w:val="center"/>
              <w:rPr>
                <w:szCs w:val="18"/>
              </w:rPr>
            </w:pPr>
          </w:p>
          <w:p w14:paraId="636027F6" w14:textId="77777777" w:rsidR="00240B6C" w:rsidRPr="00196D9A" w:rsidRDefault="00240B6C" w:rsidP="00240B6C">
            <w:pPr>
              <w:jc w:val="center"/>
              <w:rPr>
                <w:szCs w:val="18"/>
              </w:rPr>
            </w:pPr>
          </w:p>
          <w:p w14:paraId="7AE9E713" w14:textId="77777777" w:rsidR="00240B6C" w:rsidRPr="00196D9A" w:rsidRDefault="00240B6C" w:rsidP="00240B6C">
            <w:pPr>
              <w:jc w:val="center"/>
              <w:rPr>
                <w:szCs w:val="18"/>
              </w:rPr>
            </w:pPr>
          </w:p>
          <w:p w14:paraId="7A52B484" w14:textId="77777777" w:rsidR="00240B6C" w:rsidRPr="00196D9A" w:rsidRDefault="00240B6C" w:rsidP="00240B6C">
            <w:pPr>
              <w:jc w:val="center"/>
              <w:rPr>
                <w:szCs w:val="18"/>
              </w:rPr>
            </w:pPr>
          </w:p>
          <w:p w14:paraId="51E42C74" w14:textId="77777777" w:rsidR="00240B6C" w:rsidRPr="00196D9A" w:rsidRDefault="00240B6C" w:rsidP="00240B6C">
            <w:pPr>
              <w:jc w:val="center"/>
              <w:rPr>
                <w:szCs w:val="18"/>
              </w:rPr>
            </w:pPr>
          </w:p>
          <w:p w14:paraId="398A4BC3" w14:textId="77777777" w:rsidR="00240B6C" w:rsidRPr="00196D9A" w:rsidRDefault="00240B6C" w:rsidP="00240B6C">
            <w:pPr>
              <w:jc w:val="center"/>
              <w:rPr>
                <w:szCs w:val="18"/>
              </w:rPr>
            </w:pPr>
          </w:p>
          <w:p w14:paraId="098947B8" w14:textId="77777777" w:rsidR="00240B6C" w:rsidRPr="00196D9A" w:rsidRDefault="00240B6C" w:rsidP="00240B6C">
            <w:pPr>
              <w:jc w:val="center"/>
              <w:rPr>
                <w:szCs w:val="18"/>
              </w:rPr>
            </w:pPr>
          </w:p>
          <w:p w14:paraId="72910315" w14:textId="77777777" w:rsidR="00240B6C" w:rsidRDefault="00240B6C" w:rsidP="00240B6C">
            <w:pPr>
              <w:jc w:val="center"/>
              <w:rPr>
                <w:szCs w:val="18"/>
              </w:rPr>
            </w:pPr>
          </w:p>
          <w:p w14:paraId="40302108" w14:textId="77777777" w:rsidR="00240B6C" w:rsidRDefault="00240B6C" w:rsidP="00240B6C">
            <w:pPr>
              <w:jc w:val="center"/>
              <w:rPr>
                <w:szCs w:val="18"/>
              </w:rPr>
            </w:pPr>
          </w:p>
          <w:p w14:paraId="11701909" w14:textId="77777777" w:rsidR="00240B6C" w:rsidRPr="00196D9A" w:rsidRDefault="00240B6C" w:rsidP="00240B6C">
            <w:pPr>
              <w:jc w:val="center"/>
              <w:rPr>
                <w:szCs w:val="18"/>
              </w:rPr>
            </w:pPr>
          </w:p>
          <w:p w14:paraId="147D1BAE" w14:textId="77777777" w:rsidR="00240B6C" w:rsidRPr="00196D9A" w:rsidRDefault="00240B6C" w:rsidP="00240B6C">
            <w:pPr>
              <w:jc w:val="center"/>
              <w:rPr>
                <w:szCs w:val="18"/>
              </w:rPr>
            </w:pPr>
          </w:p>
          <w:p w14:paraId="1E9B9889" w14:textId="77777777" w:rsidR="00240B6C" w:rsidRDefault="00240B6C" w:rsidP="00240B6C">
            <w:pPr>
              <w:jc w:val="center"/>
              <w:rPr>
                <w:szCs w:val="18"/>
              </w:rPr>
            </w:pPr>
          </w:p>
          <w:p w14:paraId="52378DB2" w14:textId="77777777" w:rsidR="00240B6C" w:rsidRDefault="00240B6C" w:rsidP="00240B6C">
            <w:pPr>
              <w:jc w:val="center"/>
              <w:rPr>
                <w:szCs w:val="18"/>
              </w:rPr>
            </w:pPr>
          </w:p>
          <w:p w14:paraId="3843BBE8" w14:textId="77777777" w:rsidR="00240B6C" w:rsidRDefault="00240B6C" w:rsidP="00240B6C">
            <w:pPr>
              <w:jc w:val="center"/>
              <w:rPr>
                <w:szCs w:val="18"/>
              </w:rPr>
            </w:pPr>
          </w:p>
          <w:p w14:paraId="198C8FBF" w14:textId="77777777" w:rsidR="00240B6C" w:rsidRDefault="00240B6C" w:rsidP="00240B6C">
            <w:pPr>
              <w:jc w:val="center"/>
              <w:rPr>
                <w:szCs w:val="18"/>
              </w:rPr>
            </w:pPr>
          </w:p>
          <w:p w14:paraId="40734B68" w14:textId="77777777" w:rsidR="00240B6C" w:rsidRDefault="00240B6C" w:rsidP="00240B6C">
            <w:pPr>
              <w:jc w:val="center"/>
              <w:rPr>
                <w:szCs w:val="18"/>
              </w:rPr>
            </w:pPr>
          </w:p>
          <w:p w14:paraId="2220B764" w14:textId="77777777" w:rsidR="00240B6C" w:rsidRDefault="00240B6C" w:rsidP="00240B6C">
            <w:pPr>
              <w:jc w:val="center"/>
              <w:rPr>
                <w:szCs w:val="18"/>
              </w:rPr>
            </w:pPr>
          </w:p>
          <w:p w14:paraId="5C282C4D" w14:textId="77777777" w:rsidR="00240B6C" w:rsidRDefault="00240B6C" w:rsidP="00240B6C">
            <w:pPr>
              <w:jc w:val="center"/>
              <w:rPr>
                <w:szCs w:val="18"/>
              </w:rPr>
            </w:pPr>
          </w:p>
          <w:p w14:paraId="0C386FED" w14:textId="77777777" w:rsidR="00240B6C" w:rsidRDefault="00240B6C" w:rsidP="00240B6C">
            <w:pPr>
              <w:jc w:val="center"/>
              <w:rPr>
                <w:szCs w:val="18"/>
              </w:rPr>
            </w:pPr>
          </w:p>
          <w:p w14:paraId="6C2A846D" w14:textId="77777777" w:rsidR="00240B6C" w:rsidRDefault="00240B6C" w:rsidP="00240B6C">
            <w:pPr>
              <w:jc w:val="center"/>
              <w:rPr>
                <w:szCs w:val="18"/>
              </w:rPr>
            </w:pPr>
          </w:p>
          <w:p w14:paraId="362745AE" w14:textId="77777777" w:rsidR="00240B6C" w:rsidRDefault="00240B6C" w:rsidP="00240B6C">
            <w:pPr>
              <w:jc w:val="center"/>
              <w:rPr>
                <w:szCs w:val="18"/>
              </w:rPr>
            </w:pPr>
          </w:p>
          <w:p w14:paraId="1BA8F643" w14:textId="77777777" w:rsidR="00240B6C" w:rsidRDefault="00240B6C" w:rsidP="00240B6C">
            <w:pPr>
              <w:jc w:val="center"/>
              <w:rPr>
                <w:szCs w:val="18"/>
              </w:rPr>
            </w:pPr>
          </w:p>
          <w:p w14:paraId="3BFC17D8" w14:textId="77777777" w:rsidR="00240B6C" w:rsidRDefault="00240B6C" w:rsidP="00240B6C">
            <w:pPr>
              <w:jc w:val="center"/>
              <w:rPr>
                <w:szCs w:val="18"/>
              </w:rPr>
            </w:pPr>
          </w:p>
          <w:p w14:paraId="512B9973" w14:textId="77777777" w:rsidR="00240B6C" w:rsidRDefault="00240B6C" w:rsidP="00240B6C">
            <w:pPr>
              <w:jc w:val="center"/>
              <w:rPr>
                <w:szCs w:val="18"/>
              </w:rPr>
            </w:pPr>
          </w:p>
          <w:p w14:paraId="10AAC4C5" w14:textId="77777777" w:rsidR="00240B6C" w:rsidRPr="00196D9A" w:rsidRDefault="00240B6C" w:rsidP="00240B6C">
            <w:pPr>
              <w:jc w:val="center"/>
              <w:rPr>
                <w:szCs w:val="18"/>
              </w:rPr>
            </w:pPr>
            <w:r>
              <w:rPr>
                <w:szCs w:val="18"/>
              </w:rPr>
              <w:t>Gerencias Operativas</w:t>
            </w:r>
          </w:p>
          <w:p w14:paraId="024B73F1" w14:textId="77777777" w:rsidR="00240B6C" w:rsidRPr="00196D9A" w:rsidRDefault="00240B6C" w:rsidP="00240B6C">
            <w:pPr>
              <w:jc w:val="center"/>
              <w:rPr>
                <w:szCs w:val="18"/>
              </w:rPr>
            </w:pPr>
          </w:p>
          <w:p w14:paraId="23AB84C6" w14:textId="77777777" w:rsidR="00240B6C" w:rsidRPr="00196D9A" w:rsidRDefault="00240B6C" w:rsidP="00240B6C">
            <w:pPr>
              <w:jc w:val="center"/>
              <w:rPr>
                <w:szCs w:val="18"/>
              </w:rPr>
            </w:pPr>
          </w:p>
          <w:p w14:paraId="06115775" w14:textId="77777777" w:rsidR="00240B6C" w:rsidRPr="00196D9A" w:rsidRDefault="00240B6C" w:rsidP="00240B6C">
            <w:pPr>
              <w:jc w:val="left"/>
              <w:rPr>
                <w:szCs w:val="18"/>
              </w:rPr>
            </w:pPr>
          </w:p>
          <w:p w14:paraId="6254DE79" w14:textId="77777777" w:rsidR="00240B6C" w:rsidRDefault="00240B6C" w:rsidP="00240B6C">
            <w:pPr>
              <w:jc w:val="center"/>
              <w:rPr>
                <w:szCs w:val="18"/>
              </w:rPr>
            </w:pPr>
          </w:p>
          <w:p w14:paraId="6CE79FEC" w14:textId="77777777" w:rsidR="00240B6C" w:rsidRDefault="00240B6C" w:rsidP="00240B6C">
            <w:pPr>
              <w:jc w:val="center"/>
              <w:rPr>
                <w:szCs w:val="18"/>
              </w:rPr>
            </w:pPr>
          </w:p>
          <w:p w14:paraId="0CEF0405" w14:textId="77777777" w:rsidR="00240B6C" w:rsidRDefault="00240B6C" w:rsidP="00240B6C">
            <w:pPr>
              <w:jc w:val="center"/>
              <w:rPr>
                <w:szCs w:val="18"/>
              </w:rPr>
            </w:pPr>
          </w:p>
          <w:p w14:paraId="4879DADB" w14:textId="77777777" w:rsidR="00240B6C" w:rsidRDefault="00240B6C" w:rsidP="00240B6C">
            <w:pPr>
              <w:jc w:val="center"/>
              <w:rPr>
                <w:szCs w:val="18"/>
              </w:rPr>
            </w:pPr>
          </w:p>
          <w:p w14:paraId="05CDCF64" w14:textId="77777777" w:rsidR="00240B6C" w:rsidRDefault="00240B6C" w:rsidP="00240B6C">
            <w:pPr>
              <w:jc w:val="center"/>
              <w:rPr>
                <w:szCs w:val="18"/>
              </w:rPr>
            </w:pPr>
          </w:p>
          <w:p w14:paraId="4399DBE9" w14:textId="77777777" w:rsidR="00240B6C" w:rsidRDefault="00240B6C" w:rsidP="00240B6C">
            <w:pPr>
              <w:rPr>
                <w:szCs w:val="18"/>
              </w:rPr>
            </w:pPr>
          </w:p>
          <w:p w14:paraId="00965669" w14:textId="77777777" w:rsidR="00240B6C" w:rsidRDefault="00240B6C" w:rsidP="00240B6C">
            <w:pPr>
              <w:jc w:val="center"/>
              <w:rPr>
                <w:szCs w:val="18"/>
              </w:rPr>
            </w:pPr>
          </w:p>
          <w:p w14:paraId="227DA8AD" w14:textId="77777777" w:rsidR="00240B6C" w:rsidRDefault="00240B6C" w:rsidP="00240B6C">
            <w:pPr>
              <w:jc w:val="center"/>
              <w:rPr>
                <w:szCs w:val="18"/>
              </w:rPr>
            </w:pPr>
          </w:p>
          <w:p w14:paraId="49BCC6F8" w14:textId="77777777" w:rsidR="00240B6C" w:rsidRDefault="00240B6C" w:rsidP="00240B6C">
            <w:pPr>
              <w:jc w:val="center"/>
              <w:rPr>
                <w:szCs w:val="18"/>
              </w:rPr>
            </w:pPr>
          </w:p>
          <w:p w14:paraId="6A2A006E" w14:textId="77777777" w:rsidR="00240B6C" w:rsidRDefault="00240B6C" w:rsidP="00240B6C">
            <w:pPr>
              <w:rPr>
                <w:szCs w:val="18"/>
              </w:rPr>
            </w:pPr>
          </w:p>
          <w:p w14:paraId="685F6682" w14:textId="77777777" w:rsidR="00240B6C" w:rsidRPr="00196D9A" w:rsidRDefault="00240B6C" w:rsidP="00240B6C">
            <w:pPr>
              <w:jc w:val="center"/>
              <w:rPr>
                <w:szCs w:val="18"/>
              </w:rPr>
            </w:pPr>
            <w:r w:rsidRPr="00196D9A">
              <w:rPr>
                <w:szCs w:val="18"/>
              </w:rPr>
              <w:t>G</w:t>
            </w:r>
            <w:r>
              <w:rPr>
                <w:szCs w:val="18"/>
              </w:rPr>
              <w:t xml:space="preserve">erencia </w:t>
            </w:r>
            <w:r w:rsidRPr="00196D9A">
              <w:rPr>
                <w:szCs w:val="18"/>
              </w:rPr>
              <w:t>R</w:t>
            </w:r>
            <w:r>
              <w:rPr>
                <w:szCs w:val="18"/>
              </w:rPr>
              <w:t>R</w:t>
            </w:r>
            <w:r w:rsidRPr="00196D9A">
              <w:rPr>
                <w:szCs w:val="18"/>
              </w:rPr>
              <w:t>I</w:t>
            </w:r>
            <w:r>
              <w:rPr>
                <w:szCs w:val="18"/>
              </w:rPr>
              <w:t>II y Calidad + Comunicaciones</w:t>
            </w:r>
          </w:p>
          <w:p w14:paraId="2EEC6E4E" w14:textId="77777777" w:rsidR="00240B6C" w:rsidRDefault="00240B6C" w:rsidP="00240B6C">
            <w:pPr>
              <w:rPr>
                <w:szCs w:val="18"/>
              </w:rPr>
            </w:pPr>
          </w:p>
          <w:p w14:paraId="3F508173" w14:textId="77777777" w:rsidR="00240B6C" w:rsidRDefault="00240B6C" w:rsidP="00240B6C">
            <w:pPr>
              <w:jc w:val="center"/>
              <w:rPr>
                <w:szCs w:val="18"/>
              </w:rPr>
            </w:pPr>
          </w:p>
          <w:p w14:paraId="0E82EDD3" w14:textId="77777777" w:rsidR="00240B6C" w:rsidRDefault="00240B6C" w:rsidP="00240B6C">
            <w:pPr>
              <w:rPr>
                <w:szCs w:val="18"/>
              </w:rPr>
            </w:pPr>
          </w:p>
          <w:p w14:paraId="4FEA7159" w14:textId="77777777" w:rsidR="00240B6C" w:rsidRDefault="00240B6C" w:rsidP="00240B6C">
            <w:pPr>
              <w:rPr>
                <w:szCs w:val="18"/>
              </w:rPr>
            </w:pPr>
          </w:p>
          <w:p w14:paraId="700B37EC" w14:textId="77777777" w:rsidR="00240B6C" w:rsidRDefault="00240B6C" w:rsidP="00240B6C">
            <w:pPr>
              <w:jc w:val="center"/>
              <w:rPr>
                <w:szCs w:val="18"/>
              </w:rPr>
            </w:pPr>
          </w:p>
          <w:p w14:paraId="796D5BB5" w14:textId="77777777" w:rsidR="00240B6C" w:rsidRPr="00EA4C14" w:rsidRDefault="00240B6C" w:rsidP="00240B6C">
            <w:pPr>
              <w:rPr>
                <w:sz w:val="20"/>
                <w:szCs w:val="20"/>
              </w:rPr>
            </w:pPr>
          </w:p>
        </w:tc>
      </w:tr>
    </w:tbl>
    <w:p w14:paraId="51E4954B" w14:textId="2036761C" w:rsidR="00240B6C" w:rsidRPr="00A47B9D" w:rsidRDefault="00E84A44" w:rsidP="007E4BD3">
      <w:pPr>
        <w:pStyle w:val="Prrafodelista"/>
        <w:spacing w:before="120"/>
        <w:ind w:left="0"/>
        <w:contextualSpacing w:val="0"/>
        <w:rPr>
          <w:rFonts w:cs="Arial"/>
          <w:color w:val="FF0000"/>
          <w:sz w:val="22"/>
          <w:szCs w:val="22"/>
          <w:lang w:val="es-CL"/>
        </w:rPr>
      </w:pPr>
      <w:ins w:id="2518" w:author="Carla Araneda" w:date="2017-09-07T12:23:00Z">
        <w:r>
          <w:rPr>
            <w:rFonts w:cs="Arial"/>
            <w:color w:val="FF0000"/>
            <w:sz w:val="22"/>
            <w:szCs w:val="22"/>
            <w:lang w:val="es-CL"/>
          </w:rPr>
          <w:t>El detalle de</w:t>
        </w:r>
      </w:ins>
      <w:ins w:id="2519" w:author="Carla Araneda" w:date="2017-09-07T12:24:00Z">
        <w:r>
          <w:rPr>
            <w:rFonts w:cs="Arial"/>
            <w:color w:val="FF0000"/>
            <w:sz w:val="22"/>
            <w:szCs w:val="22"/>
            <w:lang w:val="es-CL"/>
          </w:rPr>
          <w:t xml:space="preserve"> este flujograma, se encuentra en el Anexo 44, Procedimiento de Revisi</w:t>
        </w:r>
      </w:ins>
      <w:ins w:id="2520" w:author="Carla Araneda" w:date="2017-09-07T12:25:00Z">
        <w:r>
          <w:rPr>
            <w:rFonts w:cs="Arial"/>
            <w:color w:val="FF0000"/>
            <w:sz w:val="22"/>
            <w:szCs w:val="22"/>
            <w:lang w:val="es-CL"/>
          </w:rPr>
          <w:t>ón y Actualización del RSO.</w:t>
        </w:r>
      </w:ins>
    </w:p>
    <w:sectPr w:rsidR="00240B6C" w:rsidRPr="00A47B9D" w:rsidSect="00C71A33">
      <w:footerReference w:type="default" r:id="rId26"/>
      <w:pgSz w:w="12240" w:h="15840" w:code="1"/>
      <w:pgMar w:top="1440" w:right="1080" w:bottom="1134" w:left="1080" w:header="708" w:footer="584"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 w:author="jescanilla" w:date="2016-07-18T14:49:00Z" w:initials="j">
    <w:p w14:paraId="6CEBFA1E" w14:textId="77777777" w:rsidR="00703145" w:rsidRPr="00AD4908" w:rsidRDefault="00703145">
      <w:pPr>
        <w:pStyle w:val="Textocomentario"/>
        <w:rPr>
          <w:rFonts w:asciiTheme="minorHAnsi" w:hAnsiTheme="minorHAnsi"/>
          <w:sz w:val="22"/>
          <w:szCs w:val="22"/>
          <w:lang w:val="es-CL"/>
        </w:rPr>
      </w:pPr>
      <w:r>
        <w:rPr>
          <w:rStyle w:val="Refdecomentario"/>
        </w:rPr>
        <w:annotationRef/>
      </w:r>
      <w:r w:rsidRPr="00AD4908">
        <w:rPr>
          <w:rFonts w:asciiTheme="minorHAnsi" w:hAnsiTheme="minorHAnsi"/>
          <w:sz w:val="22"/>
          <w:szCs w:val="22"/>
          <w:lang w:val="es-CL"/>
        </w:rPr>
        <w:t xml:space="preserve">Esta definición se refiere a « Contratante, Locatario, Usuario y/o Beneficiario », conforme al Nuevo Reglamento Operacional. </w:t>
      </w:r>
    </w:p>
    <w:p w14:paraId="33E735E7" w14:textId="77777777" w:rsidR="00703145" w:rsidRPr="00AD4908" w:rsidRDefault="00703145">
      <w:pPr>
        <w:pStyle w:val="Textocomentario"/>
        <w:rPr>
          <w:rFonts w:asciiTheme="minorHAnsi" w:hAnsiTheme="minorHAnsi"/>
          <w:sz w:val="22"/>
          <w:szCs w:val="22"/>
          <w:lang w:val="es-CL"/>
        </w:rPr>
      </w:pPr>
      <w:r w:rsidRPr="00AD4908">
        <w:rPr>
          <w:rFonts w:asciiTheme="minorHAnsi" w:hAnsiTheme="minorHAnsi"/>
          <w:sz w:val="22"/>
          <w:szCs w:val="22"/>
          <w:lang w:val="es-CL"/>
        </w:rPr>
        <w:t xml:space="preserve">Los « Contratistas », por su parte, son todos aquellos empleadores los que, en razón de un acuerdo contractual, ejecuta obras o servicios por cuenta y riesgo propio y con trabajadores bajo su dependencia, para una tercera persona natural o jurídica dueña de la obra, empresa o faena, denominada la empresa principal, en la que se desarrollan los servicios o ejecutan las obras contratadas (se basan en las normas del Código del Trabajo). </w:t>
      </w:r>
    </w:p>
  </w:comment>
  <w:comment w:id="49" w:author="jescanilla" w:date="2016-07-18T15:08:00Z" w:initials="j">
    <w:p w14:paraId="720DE3CE" w14:textId="217797AF" w:rsidR="00703145" w:rsidRPr="00AD4908" w:rsidRDefault="00703145">
      <w:pPr>
        <w:pStyle w:val="Textocomentario"/>
        <w:rPr>
          <w:lang w:val="es-CL"/>
        </w:rPr>
      </w:pPr>
      <w:r>
        <w:rPr>
          <w:rStyle w:val="Refdecomentario"/>
        </w:rPr>
        <w:annotationRef/>
      </w:r>
      <w:r w:rsidRPr="00AD4908">
        <w:rPr>
          <w:lang w:val="es-CL"/>
        </w:rPr>
        <w:t xml:space="preserve">Nuevo Reglamento de Régimen Internior : « Reglamento Interno Operacional : Normas generales para la contratación de servicios aeronáuticos, no aeronáuticos y/o todos otros servicios » </w:t>
      </w:r>
    </w:p>
  </w:comment>
  <w:comment w:id="51" w:author="jescanilla" w:date="2016-07-18T15:09:00Z" w:initials="j">
    <w:p w14:paraId="102607D0" w14:textId="4EA272C6" w:rsidR="00703145" w:rsidRPr="00AD4908" w:rsidRDefault="00703145" w:rsidP="003201E1">
      <w:pPr>
        <w:pStyle w:val="Textocomentario"/>
        <w:rPr>
          <w:lang w:val="es-CL"/>
        </w:rPr>
      </w:pPr>
      <w:r>
        <w:rPr>
          <w:rStyle w:val="Refdecomentario"/>
        </w:rPr>
        <w:annotationRef/>
      </w:r>
      <w:r w:rsidRPr="00AD4908">
        <w:rPr>
          <w:lang w:val="es-CL"/>
        </w:rPr>
        <w:t xml:space="preserve">Esta definición se refiere a Subcontratantes. </w:t>
      </w:r>
    </w:p>
    <w:p w14:paraId="21C416B2" w14:textId="11246CE0" w:rsidR="00703145" w:rsidRPr="00AD4908" w:rsidRDefault="00703145" w:rsidP="003201E1">
      <w:pPr>
        <w:pStyle w:val="Textocomentario"/>
        <w:rPr>
          <w:lang w:val="es-CL"/>
        </w:rPr>
      </w:pPr>
      <w:r w:rsidRPr="00AD4908">
        <w:rPr>
          <w:lang w:val="es-CL"/>
        </w:rPr>
        <w:t>Los « Contratistas o Subcontratistas », son todos aquellos empleadores los que, en razón de un acuerdo contractual, ejecuta obras o servicios por cuenta y riesgo propio y con trabajadores bajo su dependencia, para una tercera persona natural o jurídica dueña de la obra, empresa o faena, denominada la empresa principal, en la que se desarrollan los servicios o ejecutan las obras contratadas (se basan en las normas del Código del Trabajo).</w:t>
      </w:r>
    </w:p>
  </w:comment>
  <w:comment w:id="144" w:author="jescanilla" w:date="2016-07-18T15:39:00Z" w:initials="j">
    <w:p w14:paraId="39036071" w14:textId="6983806B" w:rsidR="00703145" w:rsidRPr="00AD4908" w:rsidRDefault="00703145">
      <w:pPr>
        <w:pStyle w:val="Textocomentario"/>
        <w:rPr>
          <w:lang w:val="es-CL"/>
        </w:rPr>
      </w:pPr>
      <w:r>
        <w:rPr>
          <w:rStyle w:val="Refdecomentario"/>
        </w:rPr>
        <w:annotationRef/>
      </w:r>
      <w:r w:rsidRPr="00AD4908">
        <w:rPr>
          <w:lang w:val="es-CL"/>
        </w:rPr>
        <w:t xml:space="preserve">¿Contratsitas y Subcontratistas desde un punto de vista laboral ? ¿ O se refiere a Contratantes y Subcontratantes ? </w:t>
      </w:r>
    </w:p>
  </w:comment>
  <w:comment w:id="145" w:author="jescanilla" w:date="2016-07-18T15:40:00Z" w:initials="j">
    <w:p w14:paraId="257C4958" w14:textId="22BFD911" w:rsidR="00703145" w:rsidRPr="00AD4908" w:rsidRDefault="00703145">
      <w:pPr>
        <w:pStyle w:val="Textocomentario"/>
        <w:rPr>
          <w:lang w:val="es-CL"/>
        </w:rPr>
      </w:pPr>
      <w:r>
        <w:rPr>
          <w:rStyle w:val="Refdecomentario"/>
        </w:rPr>
        <w:annotationRef/>
      </w:r>
      <w:r w:rsidRPr="00AD4908">
        <w:rPr>
          <w:lang w:val="es-CL"/>
        </w:rPr>
        <w:t xml:space="preserve">Idem </w:t>
      </w:r>
    </w:p>
  </w:comment>
  <w:comment w:id="146" w:author="jescanilla" w:date="2016-07-18T15:40:00Z" w:initials="j">
    <w:p w14:paraId="06A1F60C" w14:textId="7B33FE1B" w:rsidR="00703145" w:rsidRPr="00AD4908" w:rsidRDefault="00703145">
      <w:pPr>
        <w:pStyle w:val="Textocomentario"/>
        <w:rPr>
          <w:lang w:val="es-CL"/>
        </w:rPr>
      </w:pPr>
      <w:r>
        <w:rPr>
          <w:rStyle w:val="Refdecomentario"/>
        </w:rPr>
        <w:annotationRef/>
      </w:r>
      <w:r w:rsidRPr="00AD4908">
        <w:rPr>
          <w:lang w:val="es-CL"/>
        </w:rPr>
        <w:t xml:space="preserve">Idem </w:t>
      </w:r>
    </w:p>
  </w:comment>
  <w:comment w:id="264" w:author="jescanilla" w:date="2016-07-18T15:51:00Z" w:initials="j">
    <w:p w14:paraId="3D33B1A9" w14:textId="031E70FD" w:rsidR="00703145" w:rsidRPr="00AD4908" w:rsidRDefault="00703145">
      <w:pPr>
        <w:pStyle w:val="Textocomentario"/>
        <w:rPr>
          <w:lang w:val="es-CL"/>
        </w:rPr>
      </w:pPr>
      <w:r>
        <w:rPr>
          <w:rStyle w:val="Refdecomentario"/>
        </w:rPr>
        <w:annotationRef/>
      </w:r>
      <w:r w:rsidRPr="00AD4908">
        <w:rPr>
          <w:lang w:val="es-CL"/>
        </w:rPr>
        <w:t>¿ContratiStas y Subcontratistas desde un punto de vista laboral ? ¿ O se refiere a Contratantes y Subcontratantes ?</w:t>
      </w:r>
    </w:p>
  </w:comment>
  <w:comment w:id="348" w:author="jescanilla" w:date="2016-07-18T16:14:00Z" w:initials="j">
    <w:p w14:paraId="6237E1EA" w14:textId="798BF50A" w:rsidR="00703145" w:rsidRPr="00AD4908" w:rsidRDefault="00703145">
      <w:pPr>
        <w:pStyle w:val="Textocomentario"/>
        <w:rPr>
          <w:lang w:val="es-CL"/>
        </w:rPr>
      </w:pPr>
      <w:r>
        <w:rPr>
          <w:rStyle w:val="Refdecomentario"/>
        </w:rPr>
        <w:annotationRef/>
      </w:r>
      <w:r w:rsidRPr="00AD4908">
        <w:rPr>
          <w:lang w:val="es-CL"/>
        </w:rPr>
        <w:t xml:space="preserve">El Contratante, Locatario, Usuario y/o Beneficiario, que presta u otorga dicho Servicio. </w:t>
      </w:r>
    </w:p>
  </w:comment>
  <w:comment w:id="349" w:author="jescanilla" w:date="2016-07-18T16:15:00Z" w:initials="j">
    <w:p w14:paraId="4629D061" w14:textId="4346EDBF" w:rsidR="00703145" w:rsidRPr="00AD4908" w:rsidRDefault="00703145">
      <w:pPr>
        <w:pStyle w:val="Textocomentario"/>
        <w:rPr>
          <w:lang w:val="es-CL"/>
        </w:rPr>
      </w:pPr>
      <w:r>
        <w:rPr>
          <w:rStyle w:val="Refdecomentario"/>
        </w:rPr>
        <w:annotationRef/>
      </w:r>
      <w:r w:rsidRPr="00AD4908">
        <w:rPr>
          <w:lang w:val="es-CL"/>
        </w:rPr>
        <w:t xml:space="preserve">Idem </w:t>
      </w:r>
    </w:p>
  </w:comment>
  <w:comment w:id="350" w:author="jescanilla" w:date="2016-07-18T16:15:00Z" w:initials="j">
    <w:p w14:paraId="4870A6B8" w14:textId="2B4D0ED4" w:rsidR="00703145" w:rsidRPr="00AD4908" w:rsidRDefault="00703145">
      <w:pPr>
        <w:pStyle w:val="Textocomentario"/>
        <w:rPr>
          <w:lang w:val="es-CL"/>
        </w:rPr>
      </w:pPr>
      <w:r>
        <w:rPr>
          <w:rStyle w:val="Refdecomentario"/>
        </w:rPr>
        <w:annotationRef/>
      </w:r>
      <w:r w:rsidRPr="00AD4908">
        <w:rPr>
          <w:lang w:val="es-CL"/>
        </w:rPr>
        <w:t xml:space="preserve">Idem </w:t>
      </w:r>
    </w:p>
  </w:comment>
  <w:comment w:id="355" w:author="jescanilla" w:date="2016-07-18T16:17:00Z" w:initials="j">
    <w:p w14:paraId="6C128256" w14:textId="2F06FA98" w:rsidR="00703145" w:rsidRPr="00AD4908" w:rsidRDefault="00703145">
      <w:pPr>
        <w:pStyle w:val="Textocomentario"/>
        <w:rPr>
          <w:lang w:val="es-CL"/>
        </w:rPr>
      </w:pPr>
      <w:r>
        <w:rPr>
          <w:rStyle w:val="Refdecomentario"/>
        </w:rPr>
        <w:annotationRef/>
      </w:r>
      <w:r w:rsidRPr="00AD4908">
        <w:rPr>
          <w:lang w:val="es-CL"/>
        </w:rPr>
        <w:t xml:space="preserve">Idem </w:t>
      </w:r>
    </w:p>
  </w:comment>
  <w:comment w:id="365" w:author="jescanilla" w:date="2016-07-18T16:18:00Z" w:initials="j">
    <w:p w14:paraId="4A9B1B47" w14:textId="08EC3813" w:rsidR="00703145" w:rsidRPr="00AD4908" w:rsidRDefault="00703145">
      <w:pPr>
        <w:pStyle w:val="Textocomentario"/>
        <w:rPr>
          <w:lang w:val="es-CL"/>
        </w:rPr>
      </w:pPr>
      <w:r>
        <w:rPr>
          <w:rStyle w:val="Refdecomentario"/>
        </w:rPr>
        <w:annotationRef/>
      </w:r>
      <w:r w:rsidRPr="00AD4908">
        <w:rPr>
          <w:lang w:val="es-CL"/>
        </w:rPr>
        <w:t xml:space="preserve">Idem </w:t>
      </w:r>
    </w:p>
  </w:comment>
  <w:comment w:id="407" w:author="jescanilla" w:date="2016-07-18T16:19:00Z" w:initials="j">
    <w:p w14:paraId="541246DA" w14:textId="58A710BE" w:rsidR="00703145" w:rsidRPr="00AD4908" w:rsidRDefault="00703145">
      <w:pPr>
        <w:pStyle w:val="Textocomentario"/>
        <w:rPr>
          <w:rFonts w:asciiTheme="minorHAnsi" w:hAnsiTheme="minorHAnsi"/>
          <w:lang w:val="es-CL"/>
        </w:rPr>
      </w:pPr>
      <w:r>
        <w:rPr>
          <w:rStyle w:val="Refdecomentario"/>
        </w:rPr>
        <w:annotationRef/>
      </w:r>
      <w:r w:rsidRPr="00AD4908">
        <w:rPr>
          <w:rFonts w:asciiTheme="minorHAnsi" w:hAnsiTheme="minorHAnsi"/>
          <w:lang w:val="es-CL"/>
        </w:rPr>
        <w:t xml:space="preserve">Se aplica lo mismo, se hace referencia a un Contratante o a un Contratista o Subcontratista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E735E7" w15:done="0"/>
  <w15:commentEx w15:paraId="720DE3CE" w15:done="0"/>
  <w15:commentEx w15:paraId="21C416B2" w15:done="0"/>
  <w15:commentEx w15:paraId="39036071" w15:done="0"/>
  <w15:commentEx w15:paraId="257C4958" w15:done="0"/>
  <w15:commentEx w15:paraId="06A1F60C" w15:done="0"/>
  <w15:commentEx w15:paraId="3D33B1A9" w15:done="0"/>
  <w15:commentEx w15:paraId="6237E1EA" w15:done="0"/>
  <w15:commentEx w15:paraId="4629D061" w15:done="0"/>
  <w15:commentEx w15:paraId="4870A6B8" w15:done="0"/>
  <w15:commentEx w15:paraId="6C128256" w15:done="0"/>
  <w15:commentEx w15:paraId="4A9B1B47" w15:done="0"/>
  <w15:commentEx w15:paraId="541246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E735E7" w16cid:durableId="1D5A6A02"/>
  <w16cid:commentId w16cid:paraId="720DE3CE" w16cid:durableId="1D5A6A03"/>
  <w16cid:commentId w16cid:paraId="21C416B2" w16cid:durableId="1D5A6A04"/>
  <w16cid:commentId w16cid:paraId="39036071" w16cid:durableId="1D5A6A05"/>
  <w16cid:commentId w16cid:paraId="257C4958" w16cid:durableId="1D5A6A06"/>
  <w16cid:commentId w16cid:paraId="06A1F60C" w16cid:durableId="1D5A6A07"/>
  <w16cid:commentId w16cid:paraId="3D33B1A9" w16cid:durableId="1D5A6A08"/>
  <w16cid:commentId w16cid:paraId="6237E1EA" w16cid:durableId="1D5A6A09"/>
  <w16cid:commentId w16cid:paraId="4629D061" w16cid:durableId="1D5A6A0A"/>
  <w16cid:commentId w16cid:paraId="4870A6B8" w16cid:durableId="1D5A6A0B"/>
  <w16cid:commentId w16cid:paraId="6C128256" w16cid:durableId="1D5A6A0C"/>
  <w16cid:commentId w16cid:paraId="4A9B1B47" w16cid:durableId="1D5A6A0D"/>
  <w16cid:commentId w16cid:paraId="541246DA" w16cid:durableId="1D5A6A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82FC3" w14:textId="77777777" w:rsidR="00703145" w:rsidRDefault="00703145" w:rsidP="003622AF">
      <w:r>
        <w:separator/>
      </w:r>
    </w:p>
  </w:endnote>
  <w:endnote w:type="continuationSeparator" w:id="0">
    <w:p w14:paraId="15CB1FF9" w14:textId="77777777" w:rsidR="00703145" w:rsidRDefault="00703145"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10"/>
      <w:gridCol w:w="2835"/>
      <w:gridCol w:w="3617"/>
    </w:tblGrid>
    <w:tr w:rsidR="00703145" w14:paraId="63E9A256" w14:textId="77777777" w:rsidTr="00F2621F">
      <w:tc>
        <w:tcPr>
          <w:tcW w:w="3510" w:type="dxa"/>
        </w:tcPr>
        <w:p w14:paraId="45F7DC41" w14:textId="77777777" w:rsidR="00703145" w:rsidRPr="004C3D37" w:rsidRDefault="00703145" w:rsidP="00A72E4E">
          <w:pPr>
            <w:pStyle w:val="Encabezado"/>
            <w:rPr>
              <w:rFonts w:ascii="Arial Narrow" w:hAnsi="Arial Narrow"/>
              <w:color w:val="244061" w:themeColor="accent1" w:themeShade="80"/>
              <w:sz w:val="16"/>
              <w:szCs w:val="16"/>
              <w:lang w:val="es-AR"/>
            </w:rPr>
          </w:pPr>
        </w:p>
      </w:tc>
      <w:tc>
        <w:tcPr>
          <w:tcW w:w="2835" w:type="dxa"/>
        </w:tcPr>
        <w:p w14:paraId="50C9778A" w14:textId="77777777" w:rsidR="00703145" w:rsidRPr="004C3D37" w:rsidRDefault="00703145" w:rsidP="00365897">
          <w:pPr>
            <w:pStyle w:val="Encabezado"/>
            <w:jc w:val="center"/>
            <w:rPr>
              <w:rFonts w:ascii="Arial Narrow" w:hAnsi="Arial Narrow"/>
              <w:color w:val="244061" w:themeColor="accent1" w:themeShade="80"/>
              <w:sz w:val="16"/>
              <w:szCs w:val="16"/>
              <w:lang w:val="en-US"/>
            </w:rPr>
          </w:pPr>
        </w:p>
      </w:tc>
      <w:tc>
        <w:tcPr>
          <w:tcW w:w="3617" w:type="dxa"/>
        </w:tcPr>
        <w:p w14:paraId="5BFBBF60" w14:textId="77777777" w:rsidR="00703145" w:rsidRPr="004C3D37" w:rsidRDefault="00703145" w:rsidP="00E75A49">
          <w:pPr>
            <w:pStyle w:val="Piedepgina"/>
            <w:jc w:val="right"/>
            <w:rPr>
              <w:rFonts w:ascii="Arial Narrow" w:hAnsi="Arial Narrow"/>
              <w:color w:val="244061" w:themeColor="accent1" w:themeShade="80"/>
              <w:sz w:val="16"/>
              <w:szCs w:val="16"/>
            </w:rPr>
          </w:pPr>
        </w:p>
      </w:tc>
    </w:tr>
  </w:tbl>
  <w:p w14:paraId="15059CA1" w14:textId="77777777" w:rsidR="00703145" w:rsidRPr="00E66F11" w:rsidRDefault="00703145">
    <w:p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10"/>
      <w:gridCol w:w="2835"/>
      <w:gridCol w:w="3617"/>
    </w:tblGrid>
    <w:tr w:rsidR="00703145" w:rsidRPr="004C3D37" w14:paraId="61575643" w14:textId="77777777" w:rsidTr="00110276">
      <w:tc>
        <w:tcPr>
          <w:tcW w:w="3510" w:type="dxa"/>
        </w:tcPr>
        <w:p w14:paraId="79C84945" w14:textId="3CDC6A4F" w:rsidR="00703145" w:rsidRPr="003E26CD" w:rsidRDefault="00703145" w:rsidP="004B65D3">
          <w:pPr>
            <w:pStyle w:val="Encabezado"/>
            <w:rPr>
              <w:rFonts w:ascii="Arial Narrow" w:hAnsi="Arial Narrow"/>
              <w:color w:val="244061" w:themeColor="accent1" w:themeShade="80"/>
              <w:sz w:val="16"/>
              <w:szCs w:val="16"/>
              <w:lang w:val="en-US"/>
            </w:rPr>
          </w:pPr>
          <w:r w:rsidRPr="003E26CD">
            <w:rPr>
              <w:rFonts w:ascii="Arial Narrow" w:hAnsi="Arial Narrow"/>
              <w:color w:val="244061" w:themeColor="accent1" w:themeShade="80"/>
              <w:sz w:val="16"/>
              <w:szCs w:val="16"/>
              <w:lang w:val="en-US"/>
            </w:rPr>
            <w:t>SCEL-OPS-GEN-MA-009</w:t>
          </w:r>
        </w:p>
      </w:tc>
      <w:tc>
        <w:tcPr>
          <w:tcW w:w="2835" w:type="dxa"/>
        </w:tcPr>
        <w:p w14:paraId="13AFC605" w14:textId="471B9C93" w:rsidR="00703145" w:rsidRPr="004C3D37" w:rsidRDefault="00703145" w:rsidP="007A439A">
          <w:pPr>
            <w:pStyle w:val="Encabezado"/>
            <w:jc w:val="center"/>
            <w:rPr>
              <w:rFonts w:ascii="Arial Narrow" w:hAnsi="Arial Narrow"/>
              <w:color w:val="244061" w:themeColor="accent1" w:themeShade="80"/>
              <w:sz w:val="16"/>
              <w:szCs w:val="16"/>
              <w:lang w:val="en-US"/>
            </w:rPr>
          </w:pPr>
        </w:p>
      </w:tc>
      <w:tc>
        <w:tcPr>
          <w:tcW w:w="3617" w:type="dxa"/>
        </w:tcPr>
        <w:p w14:paraId="594C5B4C" w14:textId="195EE7A6" w:rsidR="00703145" w:rsidRPr="004C3D37" w:rsidRDefault="00703145" w:rsidP="00625FC8">
          <w:pPr>
            <w:pStyle w:val="Piedepgina"/>
            <w:jc w:val="right"/>
            <w:rPr>
              <w:rFonts w:ascii="Arial Narrow" w:hAnsi="Arial Narrow"/>
              <w:color w:val="244061" w:themeColor="accent1" w:themeShade="80"/>
              <w:sz w:val="16"/>
              <w:szCs w:val="16"/>
            </w:rPr>
          </w:pPr>
          <w:r w:rsidRPr="005F550D">
            <w:rPr>
              <w:rFonts w:ascii="Arial Narrow" w:hAnsi="Arial Narrow"/>
              <w:color w:val="244061" w:themeColor="accent1" w:themeShade="80"/>
              <w:sz w:val="16"/>
              <w:szCs w:val="16"/>
              <w:lang w:val="es-ES"/>
            </w:rPr>
            <w:t xml:space="preserve">Página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PAGE  \* Arabic  \* MERGEFORMAT</w:instrText>
          </w:r>
          <w:r w:rsidRPr="005F550D">
            <w:rPr>
              <w:rFonts w:ascii="Arial Narrow" w:hAnsi="Arial Narrow"/>
              <w:b/>
              <w:bCs/>
              <w:color w:val="244061" w:themeColor="accent1" w:themeShade="80"/>
              <w:sz w:val="16"/>
              <w:szCs w:val="16"/>
            </w:rPr>
            <w:fldChar w:fldCharType="separate"/>
          </w:r>
          <w:r w:rsidR="00D13D25" w:rsidRPr="00D13D25">
            <w:rPr>
              <w:rFonts w:ascii="Arial Narrow" w:hAnsi="Arial Narrow"/>
              <w:b/>
              <w:bCs/>
              <w:noProof/>
              <w:color w:val="244061" w:themeColor="accent1" w:themeShade="80"/>
              <w:sz w:val="16"/>
              <w:szCs w:val="16"/>
              <w:lang w:val="es-ES"/>
            </w:rPr>
            <w:t>7</w:t>
          </w:r>
          <w:r w:rsidRPr="005F550D">
            <w:rPr>
              <w:rFonts w:ascii="Arial Narrow" w:hAnsi="Arial Narrow"/>
              <w:b/>
              <w:bCs/>
              <w:color w:val="244061" w:themeColor="accent1" w:themeShade="80"/>
              <w:sz w:val="16"/>
              <w:szCs w:val="16"/>
            </w:rPr>
            <w:fldChar w:fldCharType="end"/>
          </w:r>
          <w:r w:rsidRPr="005F550D">
            <w:rPr>
              <w:rFonts w:ascii="Arial Narrow" w:hAnsi="Arial Narrow"/>
              <w:color w:val="244061" w:themeColor="accent1" w:themeShade="80"/>
              <w:sz w:val="16"/>
              <w:szCs w:val="16"/>
              <w:lang w:val="es-ES"/>
            </w:rPr>
            <w:t xml:space="preserve"> de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NUMPAGES  \* Arabic  \* MERGEFORMAT</w:instrText>
          </w:r>
          <w:r w:rsidRPr="005F550D">
            <w:rPr>
              <w:rFonts w:ascii="Arial Narrow" w:hAnsi="Arial Narrow"/>
              <w:b/>
              <w:bCs/>
              <w:color w:val="244061" w:themeColor="accent1" w:themeShade="80"/>
              <w:sz w:val="16"/>
              <w:szCs w:val="16"/>
            </w:rPr>
            <w:fldChar w:fldCharType="separate"/>
          </w:r>
          <w:r w:rsidR="00D13D25" w:rsidRPr="00D13D25">
            <w:rPr>
              <w:rFonts w:ascii="Arial Narrow" w:hAnsi="Arial Narrow"/>
              <w:b/>
              <w:bCs/>
              <w:noProof/>
              <w:color w:val="244061" w:themeColor="accent1" w:themeShade="80"/>
              <w:sz w:val="16"/>
              <w:szCs w:val="16"/>
              <w:lang w:val="es-ES"/>
            </w:rPr>
            <w:t>107</w:t>
          </w:r>
          <w:r w:rsidRPr="005F550D">
            <w:rPr>
              <w:rFonts w:ascii="Arial Narrow" w:hAnsi="Arial Narrow"/>
              <w:b/>
              <w:bCs/>
              <w:color w:val="244061" w:themeColor="accent1" w:themeShade="80"/>
              <w:sz w:val="16"/>
              <w:szCs w:val="16"/>
            </w:rPr>
            <w:fldChar w:fldCharType="end"/>
          </w:r>
        </w:p>
      </w:tc>
    </w:tr>
  </w:tbl>
  <w:p w14:paraId="6E953881" w14:textId="77777777" w:rsidR="00703145" w:rsidRPr="00184D3C" w:rsidRDefault="00703145" w:rsidP="00110276">
    <w:pPr>
      <w:pStyle w:val="Piedepgina"/>
      <w:rPr>
        <w:sz w:val="4"/>
        <w:szCs w:val="4"/>
      </w:rPr>
    </w:pPr>
  </w:p>
  <w:p w14:paraId="6DA5A9D7" w14:textId="77777777" w:rsidR="00703145" w:rsidRPr="00531F38" w:rsidRDefault="00703145" w:rsidP="00110276">
    <w:pPr>
      <w:pStyle w:val="Piedepgina"/>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A5588" w14:textId="77777777" w:rsidR="00703145" w:rsidRDefault="00703145" w:rsidP="003622AF">
      <w:r>
        <w:separator/>
      </w:r>
    </w:p>
  </w:footnote>
  <w:footnote w:type="continuationSeparator" w:id="0">
    <w:p w14:paraId="6400CDDB" w14:textId="77777777" w:rsidR="00703145" w:rsidRDefault="00703145"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ayout w:type="fixed"/>
      <w:tblLook w:val="04A0" w:firstRow="1" w:lastRow="0" w:firstColumn="1" w:lastColumn="0" w:noHBand="0" w:noVBand="1"/>
    </w:tblPr>
    <w:tblGrid>
      <w:gridCol w:w="2268"/>
      <w:gridCol w:w="5920"/>
      <w:gridCol w:w="1843"/>
    </w:tblGrid>
    <w:tr w:rsidR="00703145" w:rsidRPr="00C445E1" w14:paraId="62681815" w14:textId="77777777" w:rsidTr="00AF66CE">
      <w:tc>
        <w:tcPr>
          <w:tcW w:w="2268" w:type="dxa"/>
          <w:vMerge w:val="restart"/>
          <w:shd w:val="clear" w:color="auto" w:fill="auto"/>
          <w:vAlign w:val="center"/>
        </w:tcPr>
        <w:p w14:paraId="4D107593" w14:textId="77777777" w:rsidR="00703145" w:rsidRPr="00317AEB" w:rsidRDefault="00703145" w:rsidP="00AF66CE">
          <w:pPr>
            <w:jc w:val="cente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Aeropuerto Internacional</w:t>
          </w:r>
        </w:p>
        <w:p w14:paraId="0B7B66AA" w14:textId="69954343" w:rsidR="00703145" w:rsidRPr="00317AEB" w:rsidRDefault="00703145" w:rsidP="00AF66CE">
          <w:pPr>
            <w:pStyle w:val="Encabezado"/>
            <w:jc w:val="cente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Arturo Merino Benítez</w:t>
          </w:r>
        </w:p>
        <w:p w14:paraId="181E4E91" w14:textId="77777777" w:rsidR="00703145" w:rsidRPr="00317AEB" w:rsidRDefault="00703145" w:rsidP="00AF66CE">
          <w:pPr>
            <w:pStyle w:val="Encabezado"/>
            <w:jc w:val="center"/>
            <w:rPr>
              <w:rFonts w:ascii="Arial Narrow" w:hAnsi="Arial Narrow"/>
              <w:sz w:val="20"/>
              <w:szCs w:val="20"/>
            </w:rPr>
          </w:pPr>
          <w:r w:rsidRPr="00317AEB">
            <w:rPr>
              <w:rFonts w:ascii="Arial Narrow" w:eastAsia="Arial Unicode MS" w:hAnsi="Arial Narrow"/>
              <w:caps/>
              <w:color w:val="365F91"/>
              <w:sz w:val="16"/>
              <w:szCs w:val="16"/>
            </w:rPr>
            <w:t>de Santiago DE CHILE</w:t>
          </w:r>
        </w:p>
      </w:tc>
      <w:tc>
        <w:tcPr>
          <w:tcW w:w="5920" w:type="dxa"/>
          <w:tcBorders>
            <w:bottom w:val="single" w:sz="4" w:space="0" w:color="auto"/>
          </w:tcBorders>
          <w:vAlign w:val="center"/>
        </w:tcPr>
        <w:p w14:paraId="5DB8DD1A" w14:textId="3FEA0B2C" w:rsidR="00703145" w:rsidRPr="00317AEB" w:rsidRDefault="00703145" w:rsidP="004B65D3">
          <w:pPr>
            <w:pStyle w:val="Encabezado"/>
            <w:spacing w:before="60" w:after="60"/>
            <w:jc w:val="center"/>
            <w:rPr>
              <w:rFonts w:ascii="Arial Narrow" w:hAnsi="Arial Narrow"/>
              <w:b/>
              <w:szCs w:val="22"/>
              <w:lang w:val="en-US"/>
            </w:rPr>
          </w:pPr>
          <w:r>
            <w:rPr>
              <w:rFonts w:ascii="Arial Narrow" w:hAnsi="Arial Narrow"/>
              <w:b/>
              <w:szCs w:val="22"/>
              <w:lang w:val="en-US"/>
            </w:rPr>
            <w:t>REGLAMENTO</w:t>
          </w:r>
        </w:p>
      </w:tc>
      <w:tc>
        <w:tcPr>
          <w:tcW w:w="1843" w:type="dxa"/>
          <w:vMerge w:val="restart"/>
          <w:vAlign w:val="center"/>
        </w:tcPr>
        <w:p w14:paraId="180712C7" w14:textId="54CC13E6" w:rsidR="00703145" w:rsidRPr="00317AEB" w:rsidRDefault="00703145" w:rsidP="004B65D3">
          <w:pPr>
            <w:pStyle w:val="Encabezado"/>
            <w:rPr>
              <w:rFonts w:ascii="Arial Narrow" w:hAnsi="Arial Narrow"/>
              <w:b/>
              <w:szCs w:val="22"/>
            </w:rPr>
          </w:pPr>
          <w:r>
            <w:rPr>
              <w:noProof/>
              <w:lang w:val="es-CL" w:eastAsia="es-CL"/>
            </w:rPr>
            <w:drawing>
              <wp:anchor distT="0" distB="0" distL="114300" distR="114300" simplePos="0" relativeHeight="251661312" behindDoc="1" locked="0" layoutInCell="1" allowOverlap="1" wp14:anchorId="342454B8" wp14:editId="70D2DB7A">
                <wp:simplePos x="0" y="0"/>
                <wp:positionH relativeFrom="column">
                  <wp:posOffset>17780</wp:posOffset>
                </wp:positionH>
                <wp:positionV relativeFrom="paragraph">
                  <wp:posOffset>4445</wp:posOffset>
                </wp:positionV>
                <wp:extent cx="1028700" cy="257175"/>
                <wp:effectExtent l="0" t="0" r="0" b="9525"/>
                <wp:wrapThrough wrapText="bothSides">
                  <wp:wrapPolygon edited="0">
                    <wp:start x="18400" y="0"/>
                    <wp:lineTo x="0" y="3200"/>
                    <wp:lineTo x="0" y="20800"/>
                    <wp:lineTo x="21200" y="20800"/>
                    <wp:lineTo x="21200" y="0"/>
                    <wp:lineTo x="18400" y="0"/>
                  </wp:wrapPolygon>
                </wp:wrapThrough>
                <wp:docPr id="6" name="Imagen 6"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703145" w:rsidRPr="00AD4908" w14:paraId="087ED37E" w14:textId="77777777" w:rsidTr="00AF66CE">
      <w:tc>
        <w:tcPr>
          <w:tcW w:w="2268" w:type="dxa"/>
          <w:vMerge/>
          <w:shd w:val="clear" w:color="auto" w:fill="auto"/>
        </w:tcPr>
        <w:p w14:paraId="4E70DBE2" w14:textId="77777777" w:rsidR="00703145" w:rsidRPr="00317AEB" w:rsidRDefault="00703145" w:rsidP="004B65D3">
          <w:pPr>
            <w:pStyle w:val="Encabezado"/>
            <w:rPr>
              <w:rFonts w:ascii="Arial Narrow" w:hAnsi="Arial Narrow"/>
              <w:szCs w:val="22"/>
            </w:rPr>
          </w:pPr>
        </w:p>
      </w:tc>
      <w:tc>
        <w:tcPr>
          <w:tcW w:w="5920" w:type="dxa"/>
          <w:tcBorders>
            <w:top w:val="single" w:sz="4" w:space="0" w:color="auto"/>
          </w:tcBorders>
          <w:vAlign w:val="center"/>
        </w:tcPr>
        <w:p w14:paraId="5AB04969" w14:textId="50E80863" w:rsidR="00703145" w:rsidRPr="00317AEB" w:rsidRDefault="00703145" w:rsidP="004B65D3">
          <w:pPr>
            <w:pStyle w:val="Encabezado"/>
            <w:ind w:left="25"/>
            <w:jc w:val="center"/>
            <w:rPr>
              <w:rFonts w:ascii="Arial Narrow" w:hAnsi="Arial Narrow"/>
              <w:sz w:val="26"/>
              <w:szCs w:val="26"/>
              <w:lang w:val="es-AR"/>
            </w:rPr>
          </w:pPr>
          <w:r>
            <w:rPr>
              <w:rFonts w:ascii="Arial Narrow" w:hAnsi="Arial Narrow"/>
              <w:color w:val="244061"/>
              <w:sz w:val="26"/>
              <w:szCs w:val="26"/>
              <w:lang w:val="es-AR"/>
            </w:rPr>
            <w:t>REGLAMENTO DE SERVICIO DE LA OBRA</w:t>
          </w:r>
        </w:p>
      </w:tc>
      <w:tc>
        <w:tcPr>
          <w:tcW w:w="1843" w:type="dxa"/>
          <w:vMerge/>
        </w:tcPr>
        <w:p w14:paraId="37FD38F5" w14:textId="7EEFE90A" w:rsidR="00703145" w:rsidRPr="00317AEB" w:rsidRDefault="00703145" w:rsidP="004B65D3">
          <w:pPr>
            <w:pStyle w:val="Encabezado"/>
            <w:rPr>
              <w:rFonts w:ascii="Arial Narrow" w:hAnsi="Arial Narrow"/>
              <w:szCs w:val="22"/>
              <w:lang w:val="es-AR"/>
            </w:rPr>
          </w:pPr>
        </w:p>
      </w:tc>
    </w:tr>
  </w:tbl>
  <w:p w14:paraId="7F15BCFA" w14:textId="77777777" w:rsidR="00703145" w:rsidRPr="00AD4908" w:rsidRDefault="00703145">
    <w:pPr>
      <w:rPr>
        <w:lang w:val="es-CL"/>
      </w:rPr>
    </w:pPr>
  </w:p>
  <w:p w14:paraId="7FFFCA10" w14:textId="77777777" w:rsidR="00703145" w:rsidRPr="00AD4908" w:rsidRDefault="00703145">
    <w:pPr>
      <w:rPr>
        <w:lang w:val="es-C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C190A"/>
    <w:multiLevelType w:val="hybridMultilevel"/>
    <w:tmpl w:val="BA282646"/>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2" w15:restartNumberingAfterBreak="0">
    <w:nsid w:val="008B0663"/>
    <w:multiLevelType w:val="hybridMultilevel"/>
    <w:tmpl w:val="659A4DC0"/>
    <w:lvl w:ilvl="0" w:tplc="9BE4196E">
      <w:start w:val="1"/>
      <w:numFmt w:val="bullet"/>
      <w:lvlText w:val=""/>
      <w:lvlJc w:val="left"/>
      <w:pPr>
        <w:ind w:left="720" w:hanging="360"/>
      </w:pPr>
      <w:rPr>
        <w:rFonts w:ascii="Wingdings" w:hAnsi="Wing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8C2765"/>
    <w:multiLevelType w:val="hybridMultilevel"/>
    <w:tmpl w:val="0816835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0BF4D47"/>
    <w:multiLevelType w:val="hybridMultilevel"/>
    <w:tmpl w:val="C0FC1E6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11C3CF8"/>
    <w:multiLevelType w:val="hybridMultilevel"/>
    <w:tmpl w:val="4F305802"/>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147393C"/>
    <w:multiLevelType w:val="singleLevel"/>
    <w:tmpl w:val="B43CEE34"/>
    <w:lvl w:ilvl="0">
      <w:start w:val="1"/>
      <w:numFmt w:val="decimal"/>
      <w:lvlText w:val="%1."/>
      <w:legacy w:legacy="1" w:legacySpace="0" w:legacyIndent="283"/>
      <w:lvlJc w:val="left"/>
      <w:pPr>
        <w:ind w:left="283" w:hanging="283"/>
      </w:pPr>
    </w:lvl>
  </w:abstractNum>
  <w:abstractNum w:abstractNumId="7" w15:restartNumberingAfterBreak="0">
    <w:nsid w:val="02BA3896"/>
    <w:multiLevelType w:val="hybridMultilevel"/>
    <w:tmpl w:val="28000A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3200AE9"/>
    <w:multiLevelType w:val="hybridMultilevel"/>
    <w:tmpl w:val="8518619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3726C7F"/>
    <w:multiLevelType w:val="hybridMultilevel"/>
    <w:tmpl w:val="254093B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4B539ED"/>
    <w:multiLevelType w:val="hybridMultilevel"/>
    <w:tmpl w:val="DF06904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4F728A8"/>
    <w:multiLevelType w:val="hybridMultilevel"/>
    <w:tmpl w:val="E3CA4A2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3" w15:restartNumberingAfterBreak="0">
    <w:nsid w:val="07B71F2C"/>
    <w:multiLevelType w:val="hybridMultilevel"/>
    <w:tmpl w:val="FFC6FFA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81C3C5E"/>
    <w:multiLevelType w:val="hybridMultilevel"/>
    <w:tmpl w:val="661CBDF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8BB2ED9"/>
    <w:multiLevelType w:val="hybridMultilevel"/>
    <w:tmpl w:val="F1F847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9441DBB"/>
    <w:multiLevelType w:val="hybridMultilevel"/>
    <w:tmpl w:val="07DAA142"/>
    <w:lvl w:ilvl="0" w:tplc="4802042A">
      <w:start w:val="1"/>
      <w:numFmt w:val="bullet"/>
      <w:lvlText w:val=""/>
      <w:lvlJc w:val="left"/>
      <w:pPr>
        <w:ind w:left="360" w:hanging="360"/>
      </w:pPr>
      <w:rPr>
        <w:rFonts w:ascii="Wingdings" w:hAnsi="Wingding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99D0379"/>
    <w:multiLevelType w:val="hybridMultilevel"/>
    <w:tmpl w:val="E13C42D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09A4089A"/>
    <w:multiLevelType w:val="hybridMultilevel"/>
    <w:tmpl w:val="47088E9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09FF2E98"/>
    <w:multiLevelType w:val="hybridMultilevel"/>
    <w:tmpl w:val="BF2A5F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A08171D"/>
    <w:multiLevelType w:val="hybridMultilevel"/>
    <w:tmpl w:val="E90ABCD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0A8826EB"/>
    <w:multiLevelType w:val="hybridMultilevel"/>
    <w:tmpl w:val="9E3E2A3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B672778"/>
    <w:multiLevelType w:val="hybridMultilevel"/>
    <w:tmpl w:val="9E244384"/>
    <w:lvl w:ilvl="0" w:tplc="9BE4196E">
      <w:start w:val="1"/>
      <w:numFmt w:val="bullet"/>
      <w:lvlText w:val=""/>
      <w:lvlJc w:val="left"/>
      <w:pPr>
        <w:ind w:left="530" w:hanging="360"/>
      </w:pPr>
      <w:rPr>
        <w:rFonts w:ascii="Wingdings" w:hAnsi="Wingdings" w:hint="default"/>
        <w:color w:val="1F497D" w:themeColor="text2"/>
      </w:rPr>
    </w:lvl>
    <w:lvl w:ilvl="1" w:tplc="340A0003" w:tentative="1">
      <w:start w:val="1"/>
      <w:numFmt w:val="bullet"/>
      <w:lvlText w:val="o"/>
      <w:lvlJc w:val="left"/>
      <w:pPr>
        <w:ind w:left="1250" w:hanging="360"/>
      </w:pPr>
      <w:rPr>
        <w:rFonts w:ascii="Courier New" w:hAnsi="Courier New" w:cs="Courier New"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23" w15:restartNumberingAfterBreak="0">
    <w:nsid w:val="0BCF3772"/>
    <w:multiLevelType w:val="hybridMultilevel"/>
    <w:tmpl w:val="98C4325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0BDC1A22"/>
    <w:multiLevelType w:val="hybridMultilevel"/>
    <w:tmpl w:val="86F870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0C0A19B8"/>
    <w:multiLevelType w:val="hybridMultilevel"/>
    <w:tmpl w:val="8A52DA6E"/>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6" w15:restartNumberingAfterBreak="0">
    <w:nsid w:val="0C9A25EC"/>
    <w:multiLevelType w:val="hybridMultilevel"/>
    <w:tmpl w:val="EAF2FC9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0CCF04A8"/>
    <w:multiLevelType w:val="hybridMultilevel"/>
    <w:tmpl w:val="413045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0F027D53"/>
    <w:multiLevelType w:val="hybridMultilevel"/>
    <w:tmpl w:val="55587D82"/>
    <w:lvl w:ilvl="0" w:tplc="8280CA50">
      <w:start w:val="1"/>
      <w:numFmt w:val="bullet"/>
      <w:lvlText w:val="-"/>
      <w:lvlJc w:val="left"/>
      <w:pPr>
        <w:ind w:left="720" w:hanging="360"/>
      </w:pPr>
      <w:rPr>
        <w:rFonts w:ascii="Arial" w:hAnsi="Arial" w:hint="default"/>
      </w:rPr>
    </w:lvl>
    <w:lvl w:ilvl="1" w:tplc="8280CA50">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1C430F5"/>
    <w:multiLevelType w:val="hybridMultilevel"/>
    <w:tmpl w:val="0DC8F60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22F36EE"/>
    <w:multiLevelType w:val="hybridMultilevel"/>
    <w:tmpl w:val="1C9A898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2B735AA"/>
    <w:multiLevelType w:val="hybridMultilevel"/>
    <w:tmpl w:val="E9E6CD7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2D82521"/>
    <w:multiLevelType w:val="hybridMultilevel"/>
    <w:tmpl w:val="B8B0C36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138F07CA"/>
    <w:multiLevelType w:val="hybridMultilevel"/>
    <w:tmpl w:val="D6BA54A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140F2695"/>
    <w:multiLevelType w:val="hybridMultilevel"/>
    <w:tmpl w:val="1200FE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15692393"/>
    <w:multiLevelType w:val="hybridMultilevel"/>
    <w:tmpl w:val="7076C83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5FE5B65"/>
    <w:multiLevelType w:val="hybridMultilevel"/>
    <w:tmpl w:val="8F38D66A"/>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162F3AF1"/>
    <w:multiLevelType w:val="hybridMultilevel"/>
    <w:tmpl w:val="044063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16BB2EA7"/>
    <w:multiLevelType w:val="hybridMultilevel"/>
    <w:tmpl w:val="E06642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6BF4209"/>
    <w:multiLevelType w:val="hybridMultilevel"/>
    <w:tmpl w:val="1378343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17600448"/>
    <w:multiLevelType w:val="hybridMultilevel"/>
    <w:tmpl w:val="F63030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7B816DA"/>
    <w:multiLevelType w:val="hybridMultilevel"/>
    <w:tmpl w:val="B80ADF32"/>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1950399F"/>
    <w:multiLevelType w:val="hybridMultilevel"/>
    <w:tmpl w:val="9132A03A"/>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198B26B6"/>
    <w:multiLevelType w:val="hybridMultilevel"/>
    <w:tmpl w:val="7CC2A12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19CC673D"/>
    <w:multiLevelType w:val="hybridMultilevel"/>
    <w:tmpl w:val="9F38C96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1A15525D"/>
    <w:multiLevelType w:val="multilevel"/>
    <w:tmpl w:val="3F482C80"/>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72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1A223D5A"/>
    <w:multiLevelType w:val="hybridMultilevel"/>
    <w:tmpl w:val="B79A2A2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1AF442F9"/>
    <w:multiLevelType w:val="hybridMultilevel"/>
    <w:tmpl w:val="FD88EFE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1B036AED"/>
    <w:multiLevelType w:val="hybridMultilevel"/>
    <w:tmpl w:val="8EC8F32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1B21013B"/>
    <w:multiLevelType w:val="hybridMultilevel"/>
    <w:tmpl w:val="BD2A968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1E706591"/>
    <w:multiLevelType w:val="singleLevel"/>
    <w:tmpl w:val="D722C65E"/>
    <w:lvl w:ilvl="0">
      <w:start w:val="1"/>
      <w:numFmt w:val="lowerLetter"/>
      <w:lvlText w:val="%1)"/>
      <w:legacy w:legacy="1" w:legacySpace="0" w:legacyIndent="283"/>
      <w:lvlJc w:val="left"/>
      <w:pPr>
        <w:ind w:left="567" w:hanging="283"/>
      </w:pPr>
    </w:lvl>
  </w:abstractNum>
  <w:abstractNum w:abstractNumId="51" w15:restartNumberingAfterBreak="0">
    <w:nsid w:val="20CF5666"/>
    <w:multiLevelType w:val="hybridMultilevel"/>
    <w:tmpl w:val="CFACB55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226E075C"/>
    <w:multiLevelType w:val="hybridMultilevel"/>
    <w:tmpl w:val="B9DEF1E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229A1656"/>
    <w:multiLevelType w:val="hybridMultilevel"/>
    <w:tmpl w:val="2DAED3B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235475A7"/>
    <w:multiLevelType w:val="hybridMultilevel"/>
    <w:tmpl w:val="987C65C0"/>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5" w15:restartNumberingAfterBreak="0">
    <w:nsid w:val="23E24F9D"/>
    <w:multiLevelType w:val="hybridMultilevel"/>
    <w:tmpl w:val="E15AB912"/>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6" w15:restartNumberingAfterBreak="0">
    <w:nsid w:val="24434DF0"/>
    <w:multiLevelType w:val="hybridMultilevel"/>
    <w:tmpl w:val="8230111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25B37BFB"/>
    <w:multiLevelType w:val="hybridMultilevel"/>
    <w:tmpl w:val="1B8E5F0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26C344D9"/>
    <w:multiLevelType w:val="hybridMultilevel"/>
    <w:tmpl w:val="E368AD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8045B18"/>
    <w:multiLevelType w:val="hybridMultilevel"/>
    <w:tmpl w:val="E3467FA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28254306"/>
    <w:multiLevelType w:val="hybridMultilevel"/>
    <w:tmpl w:val="EE42F13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8462D3B"/>
    <w:multiLevelType w:val="hybridMultilevel"/>
    <w:tmpl w:val="D848BD1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2A332DE0"/>
    <w:multiLevelType w:val="hybridMultilevel"/>
    <w:tmpl w:val="6A42E36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2A3B5746"/>
    <w:multiLevelType w:val="hybridMultilevel"/>
    <w:tmpl w:val="6192B0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2B54655A"/>
    <w:multiLevelType w:val="hybridMultilevel"/>
    <w:tmpl w:val="E4F63B0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2B726F57"/>
    <w:multiLevelType w:val="hybridMultilevel"/>
    <w:tmpl w:val="73B08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7" w15:restartNumberingAfterBreak="0">
    <w:nsid w:val="2C451C9E"/>
    <w:multiLevelType w:val="hybridMultilevel"/>
    <w:tmpl w:val="4224C3B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CF45342"/>
    <w:multiLevelType w:val="hybridMultilevel"/>
    <w:tmpl w:val="8500BB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D67789C"/>
    <w:multiLevelType w:val="hybridMultilevel"/>
    <w:tmpl w:val="8E4A4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2E0951E0"/>
    <w:multiLevelType w:val="hybridMultilevel"/>
    <w:tmpl w:val="A740CA1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2E577BC9"/>
    <w:multiLevelType w:val="hybridMultilevel"/>
    <w:tmpl w:val="586EE77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F4E73FF"/>
    <w:multiLevelType w:val="hybridMultilevel"/>
    <w:tmpl w:val="994444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31CF1B2B"/>
    <w:multiLevelType w:val="hybridMultilevel"/>
    <w:tmpl w:val="6C6869E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2356345"/>
    <w:multiLevelType w:val="hybridMultilevel"/>
    <w:tmpl w:val="450E847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32B21982"/>
    <w:multiLevelType w:val="hybridMultilevel"/>
    <w:tmpl w:val="71F895F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33544DD4"/>
    <w:multiLevelType w:val="hybridMultilevel"/>
    <w:tmpl w:val="FDB0F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3357446C"/>
    <w:multiLevelType w:val="hybridMultilevel"/>
    <w:tmpl w:val="1C4E319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337305D1"/>
    <w:multiLevelType w:val="hybridMultilevel"/>
    <w:tmpl w:val="9444685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347B1C9F"/>
    <w:multiLevelType w:val="hybridMultilevel"/>
    <w:tmpl w:val="7352A51A"/>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34B07733"/>
    <w:multiLevelType w:val="hybridMultilevel"/>
    <w:tmpl w:val="888245C0"/>
    <w:lvl w:ilvl="0" w:tplc="040C0005">
      <w:start w:val="1"/>
      <w:numFmt w:val="bullet"/>
      <w:lvlText w:val=""/>
      <w:lvlJc w:val="left"/>
      <w:pPr>
        <w:ind w:left="394" w:hanging="360"/>
      </w:pPr>
      <w:rPr>
        <w:rFonts w:ascii="Wingdings" w:hAnsi="Wingdings"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83" w15:restartNumberingAfterBreak="0">
    <w:nsid w:val="364665EB"/>
    <w:multiLevelType w:val="hybridMultilevel"/>
    <w:tmpl w:val="6658DBD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3652132B"/>
    <w:multiLevelType w:val="hybridMultilevel"/>
    <w:tmpl w:val="2B52715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369F3DA3"/>
    <w:multiLevelType w:val="hybridMultilevel"/>
    <w:tmpl w:val="24AA123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37A31FCC"/>
    <w:multiLevelType w:val="hybridMultilevel"/>
    <w:tmpl w:val="0F78E8F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394D04BE"/>
    <w:multiLevelType w:val="hybridMultilevel"/>
    <w:tmpl w:val="5A1ECDB8"/>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8" w15:restartNumberingAfterBreak="0">
    <w:nsid w:val="39930EEA"/>
    <w:multiLevelType w:val="hybridMultilevel"/>
    <w:tmpl w:val="D42AEF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3A132CA6"/>
    <w:multiLevelType w:val="multilevel"/>
    <w:tmpl w:val="3F46B32A"/>
    <w:lvl w:ilvl="0">
      <w:start w:val="3"/>
      <w:numFmt w:val="decimal"/>
      <w:pStyle w:val="Ttulo1"/>
      <w:lvlText w:val="%1."/>
      <w:lvlJc w:val="left"/>
      <w:pPr>
        <w:ind w:left="360" w:hanging="360"/>
      </w:pPr>
      <w:rPr>
        <w:rFonts w:eastAsia="Aria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3BB67989"/>
    <w:multiLevelType w:val="hybridMultilevel"/>
    <w:tmpl w:val="15FE28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3C710817"/>
    <w:multiLevelType w:val="hybridMultilevel"/>
    <w:tmpl w:val="F6082A9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3C7E74CC"/>
    <w:multiLevelType w:val="hybridMultilevel"/>
    <w:tmpl w:val="FA4A6A2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94" w15:restartNumberingAfterBreak="0">
    <w:nsid w:val="3CED149A"/>
    <w:multiLevelType w:val="hybridMultilevel"/>
    <w:tmpl w:val="1542C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15:restartNumberingAfterBreak="0">
    <w:nsid w:val="3CF84931"/>
    <w:multiLevelType w:val="hybridMultilevel"/>
    <w:tmpl w:val="4AA0379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3E1316E6"/>
    <w:multiLevelType w:val="hybridMultilevel"/>
    <w:tmpl w:val="54BE8F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3170180"/>
    <w:multiLevelType w:val="hybridMultilevel"/>
    <w:tmpl w:val="83222388"/>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431A08EA"/>
    <w:multiLevelType w:val="hybridMultilevel"/>
    <w:tmpl w:val="5ED47C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43BF4BEC"/>
    <w:multiLevelType w:val="hybridMultilevel"/>
    <w:tmpl w:val="D46005F2"/>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01" w15:restartNumberingAfterBreak="0">
    <w:nsid w:val="43F5465D"/>
    <w:multiLevelType w:val="hybridMultilevel"/>
    <w:tmpl w:val="2F066FB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44A93D91"/>
    <w:multiLevelType w:val="hybridMultilevel"/>
    <w:tmpl w:val="2C6478F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44ED7273"/>
    <w:multiLevelType w:val="hybridMultilevel"/>
    <w:tmpl w:val="EDA461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44EE1ECB"/>
    <w:multiLevelType w:val="hybridMultilevel"/>
    <w:tmpl w:val="2D60227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46D8155C"/>
    <w:multiLevelType w:val="hybridMultilevel"/>
    <w:tmpl w:val="4E9E62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7414B54"/>
    <w:multiLevelType w:val="hybridMultilevel"/>
    <w:tmpl w:val="484AA7A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474C63EE"/>
    <w:multiLevelType w:val="hybridMultilevel"/>
    <w:tmpl w:val="CE8691AC"/>
    <w:lvl w:ilvl="0" w:tplc="4802042A">
      <w:start w:val="1"/>
      <w:numFmt w:val="bullet"/>
      <w:lvlText w:val=""/>
      <w:lvlJc w:val="left"/>
      <w:pPr>
        <w:ind w:left="360" w:hanging="360"/>
      </w:pPr>
      <w:rPr>
        <w:rFonts w:ascii="Wingdings" w:hAnsi="Wingdings" w:hint="default"/>
        <w:color w:val="FF000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48570755"/>
    <w:multiLevelType w:val="hybridMultilevel"/>
    <w:tmpl w:val="0A804B1C"/>
    <w:lvl w:ilvl="0" w:tplc="9BE4196E">
      <w:start w:val="1"/>
      <w:numFmt w:val="bullet"/>
      <w:lvlText w:val=""/>
      <w:lvlJc w:val="left"/>
      <w:pPr>
        <w:ind w:left="500" w:hanging="360"/>
      </w:pPr>
      <w:rPr>
        <w:rFonts w:ascii="Wingdings" w:hAnsi="Wingdings" w:hint="default"/>
        <w:color w:val="1F497D" w:themeColor="text2"/>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109" w15:restartNumberingAfterBreak="0">
    <w:nsid w:val="4AF904FC"/>
    <w:multiLevelType w:val="hybridMultilevel"/>
    <w:tmpl w:val="CC9C13DE"/>
    <w:lvl w:ilvl="0" w:tplc="9BE4196E">
      <w:start w:val="1"/>
      <w:numFmt w:val="bullet"/>
      <w:lvlText w:val=""/>
      <w:lvlJc w:val="left"/>
      <w:pPr>
        <w:ind w:left="-351" w:hanging="360"/>
      </w:pPr>
      <w:rPr>
        <w:rFonts w:ascii="Wingdings" w:hAnsi="Wingdings" w:hint="default"/>
        <w:color w:val="1F497D" w:themeColor="text2"/>
      </w:rPr>
    </w:lvl>
    <w:lvl w:ilvl="1" w:tplc="040C0003" w:tentative="1">
      <w:start w:val="1"/>
      <w:numFmt w:val="bullet"/>
      <w:lvlText w:val="o"/>
      <w:lvlJc w:val="left"/>
      <w:pPr>
        <w:ind w:left="369" w:hanging="360"/>
      </w:pPr>
      <w:rPr>
        <w:rFonts w:ascii="Courier New" w:hAnsi="Courier New" w:cs="Courier New" w:hint="default"/>
      </w:rPr>
    </w:lvl>
    <w:lvl w:ilvl="2" w:tplc="040C0005" w:tentative="1">
      <w:start w:val="1"/>
      <w:numFmt w:val="bullet"/>
      <w:lvlText w:val=""/>
      <w:lvlJc w:val="left"/>
      <w:pPr>
        <w:ind w:left="1089" w:hanging="360"/>
      </w:pPr>
      <w:rPr>
        <w:rFonts w:ascii="Wingdings" w:hAnsi="Wingdings" w:hint="default"/>
      </w:rPr>
    </w:lvl>
    <w:lvl w:ilvl="3" w:tplc="040C0001" w:tentative="1">
      <w:start w:val="1"/>
      <w:numFmt w:val="bullet"/>
      <w:lvlText w:val=""/>
      <w:lvlJc w:val="left"/>
      <w:pPr>
        <w:ind w:left="1809" w:hanging="360"/>
      </w:pPr>
      <w:rPr>
        <w:rFonts w:ascii="Symbol" w:hAnsi="Symbol" w:hint="default"/>
      </w:rPr>
    </w:lvl>
    <w:lvl w:ilvl="4" w:tplc="040C0003" w:tentative="1">
      <w:start w:val="1"/>
      <w:numFmt w:val="bullet"/>
      <w:lvlText w:val="o"/>
      <w:lvlJc w:val="left"/>
      <w:pPr>
        <w:ind w:left="2529" w:hanging="360"/>
      </w:pPr>
      <w:rPr>
        <w:rFonts w:ascii="Courier New" w:hAnsi="Courier New" w:cs="Courier New" w:hint="default"/>
      </w:rPr>
    </w:lvl>
    <w:lvl w:ilvl="5" w:tplc="040C0005" w:tentative="1">
      <w:start w:val="1"/>
      <w:numFmt w:val="bullet"/>
      <w:lvlText w:val=""/>
      <w:lvlJc w:val="left"/>
      <w:pPr>
        <w:ind w:left="3249" w:hanging="360"/>
      </w:pPr>
      <w:rPr>
        <w:rFonts w:ascii="Wingdings" w:hAnsi="Wingdings" w:hint="default"/>
      </w:rPr>
    </w:lvl>
    <w:lvl w:ilvl="6" w:tplc="040C0001" w:tentative="1">
      <w:start w:val="1"/>
      <w:numFmt w:val="bullet"/>
      <w:lvlText w:val=""/>
      <w:lvlJc w:val="left"/>
      <w:pPr>
        <w:ind w:left="3969" w:hanging="360"/>
      </w:pPr>
      <w:rPr>
        <w:rFonts w:ascii="Symbol" w:hAnsi="Symbol" w:hint="default"/>
      </w:rPr>
    </w:lvl>
    <w:lvl w:ilvl="7" w:tplc="040C0003" w:tentative="1">
      <w:start w:val="1"/>
      <w:numFmt w:val="bullet"/>
      <w:lvlText w:val="o"/>
      <w:lvlJc w:val="left"/>
      <w:pPr>
        <w:ind w:left="4689" w:hanging="360"/>
      </w:pPr>
      <w:rPr>
        <w:rFonts w:ascii="Courier New" w:hAnsi="Courier New" w:cs="Courier New" w:hint="default"/>
      </w:rPr>
    </w:lvl>
    <w:lvl w:ilvl="8" w:tplc="040C0005" w:tentative="1">
      <w:start w:val="1"/>
      <w:numFmt w:val="bullet"/>
      <w:lvlText w:val=""/>
      <w:lvlJc w:val="left"/>
      <w:pPr>
        <w:ind w:left="5409" w:hanging="360"/>
      </w:pPr>
      <w:rPr>
        <w:rFonts w:ascii="Wingdings" w:hAnsi="Wingdings" w:hint="default"/>
      </w:rPr>
    </w:lvl>
  </w:abstractNum>
  <w:abstractNum w:abstractNumId="110" w15:restartNumberingAfterBreak="0">
    <w:nsid w:val="4B293A93"/>
    <w:multiLevelType w:val="hybridMultilevel"/>
    <w:tmpl w:val="534AB564"/>
    <w:lvl w:ilvl="0" w:tplc="BFBC1CE0">
      <w:start w:val="1"/>
      <w:numFmt w:val="lowerLetter"/>
      <w:lvlText w:val="%1)"/>
      <w:lvlJc w:val="left"/>
      <w:pPr>
        <w:ind w:left="1779" w:hanging="360"/>
      </w:pPr>
      <w:rPr>
        <w:rFonts w:hint="default"/>
      </w:rPr>
    </w:lvl>
    <w:lvl w:ilvl="1" w:tplc="1A16391E" w:tentative="1">
      <w:start w:val="1"/>
      <w:numFmt w:val="lowerLetter"/>
      <w:lvlText w:val="%2."/>
      <w:lvlJc w:val="left"/>
      <w:pPr>
        <w:ind w:left="2499" w:hanging="360"/>
      </w:pPr>
    </w:lvl>
    <w:lvl w:ilvl="2" w:tplc="8BDA8B14" w:tentative="1">
      <w:start w:val="1"/>
      <w:numFmt w:val="lowerRoman"/>
      <w:lvlText w:val="%3."/>
      <w:lvlJc w:val="right"/>
      <w:pPr>
        <w:ind w:left="3219" w:hanging="180"/>
      </w:pPr>
    </w:lvl>
    <w:lvl w:ilvl="3" w:tplc="FA620D0C" w:tentative="1">
      <w:start w:val="1"/>
      <w:numFmt w:val="decimal"/>
      <w:lvlText w:val="%4."/>
      <w:lvlJc w:val="left"/>
      <w:pPr>
        <w:ind w:left="3939" w:hanging="360"/>
      </w:pPr>
    </w:lvl>
    <w:lvl w:ilvl="4" w:tplc="C10EBFBC" w:tentative="1">
      <w:start w:val="1"/>
      <w:numFmt w:val="lowerLetter"/>
      <w:lvlText w:val="%5."/>
      <w:lvlJc w:val="left"/>
      <w:pPr>
        <w:ind w:left="4659" w:hanging="360"/>
      </w:pPr>
    </w:lvl>
    <w:lvl w:ilvl="5" w:tplc="3264822E" w:tentative="1">
      <w:start w:val="1"/>
      <w:numFmt w:val="lowerRoman"/>
      <w:lvlText w:val="%6."/>
      <w:lvlJc w:val="right"/>
      <w:pPr>
        <w:ind w:left="5379" w:hanging="180"/>
      </w:pPr>
    </w:lvl>
    <w:lvl w:ilvl="6" w:tplc="86E6C35A" w:tentative="1">
      <w:start w:val="1"/>
      <w:numFmt w:val="decimal"/>
      <w:lvlText w:val="%7."/>
      <w:lvlJc w:val="left"/>
      <w:pPr>
        <w:ind w:left="6099" w:hanging="360"/>
      </w:pPr>
    </w:lvl>
    <w:lvl w:ilvl="7" w:tplc="D0B099AA" w:tentative="1">
      <w:start w:val="1"/>
      <w:numFmt w:val="lowerLetter"/>
      <w:lvlText w:val="%8."/>
      <w:lvlJc w:val="left"/>
      <w:pPr>
        <w:ind w:left="6819" w:hanging="360"/>
      </w:pPr>
    </w:lvl>
    <w:lvl w:ilvl="8" w:tplc="97BA5B88" w:tentative="1">
      <w:start w:val="1"/>
      <w:numFmt w:val="lowerRoman"/>
      <w:lvlText w:val="%9."/>
      <w:lvlJc w:val="right"/>
      <w:pPr>
        <w:ind w:left="7539" w:hanging="180"/>
      </w:pPr>
    </w:lvl>
  </w:abstractNum>
  <w:abstractNum w:abstractNumId="111" w15:restartNumberingAfterBreak="0">
    <w:nsid w:val="4B9318DE"/>
    <w:multiLevelType w:val="hybridMultilevel"/>
    <w:tmpl w:val="6630CE9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4BE139BD"/>
    <w:multiLevelType w:val="hybridMultilevel"/>
    <w:tmpl w:val="77D480E6"/>
    <w:lvl w:ilvl="0" w:tplc="8280CA5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C5649C0"/>
    <w:multiLevelType w:val="hybridMultilevel"/>
    <w:tmpl w:val="0F6CD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15:restartNumberingAfterBreak="0">
    <w:nsid w:val="4CC03775"/>
    <w:multiLevelType w:val="hybridMultilevel"/>
    <w:tmpl w:val="87BE24A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4DF85D81"/>
    <w:multiLevelType w:val="hybridMultilevel"/>
    <w:tmpl w:val="E722B10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4E77002D"/>
    <w:multiLevelType w:val="hybridMultilevel"/>
    <w:tmpl w:val="F4E0D6DA"/>
    <w:lvl w:ilvl="0" w:tplc="040C0017">
      <w:start w:val="1"/>
      <w:numFmt w:val="lowerLetter"/>
      <w:lvlText w:val="%1)"/>
      <w:lvlJc w:val="left"/>
      <w:pPr>
        <w:ind w:left="720" w:hanging="360"/>
      </w:pPr>
    </w:lvl>
    <w:lvl w:ilvl="1" w:tplc="FCCA5886">
      <w:start w:val="1"/>
      <w:numFmt w:val="lowerLetter"/>
      <w:lvlText w:val="%2."/>
      <w:lvlJc w:val="left"/>
      <w:pPr>
        <w:ind w:left="1440" w:hanging="360"/>
      </w:pPr>
    </w:lvl>
    <w:lvl w:ilvl="2" w:tplc="838C075E" w:tentative="1">
      <w:start w:val="1"/>
      <w:numFmt w:val="lowerRoman"/>
      <w:lvlText w:val="%3."/>
      <w:lvlJc w:val="right"/>
      <w:pPr>
        <w:ind w:left="2160" w:hanging="180"/>
      </w:pPr>
    </w:lvl>
    <w:lvl w:ilvl="3" w:tplc="1F00AE7A" w:tentative="1">
      <w:start w:val="1"/>
      <w:numFmt w:val="decimal"/>
      <w:lvlText w:val="%4."/>
      <w:lvlJc w:val="left"/>
      <w:pPr>
        <w:ind w:left="2880" w:hanging="360"/>
      </w:pPr>
    </w:lvl>
    <w:lvl w:ilvl="4" w:tplc="F73EC0B2" w:tentative="1">
      <w:start w:val="1"/>
      <w:numFmt w:val="lowerLetter"/>
      <w:lvlText w:val="%5."/>
      <w:lvlJc w:val="left"/>
      <w:pPr>
        <w:ind w:left="3600" w:hanging="360"/>
      </w:pPr>
    </w:lvl>
    <w:lvl w:ilvl="5" w:tplc="EA36C2F8" w:tentative="1">
      <w:start w:val="1"/>
      <w:numFmt w:val="lowerRoman"/>
      <w:lvlText w:val="%6."/>
      <w:lvlJc w:val="right"/>
      <w:pPr>
        <w:ind w:left="4320" w:hanging="180"/>
      </w:pPr>
    </w:lvl>
    <w:lvl w:ilvl="6" w:tplc="3D648B4E" w:tentative="1">
      <w:start w:val="1"/>
      <w:numFmt w:val="decimal"/>
      <w:lvlText w:val="%7."/>
      <w:lvlJc w:val="left"/>
      <w:pPr>
        <w:ind w:left="5040" w:hanging="360"/>
      </w:pPr>
    </w:lvl>
    <w:lvl w:ilvl="7" w:tplc="916A2D1E" w:tentative="1">
      <w:start w:val="1"/>
      <w:numFmt w:val="lowerLetter"/>
      <w:lvlText w:val="%8."/>
      <w:lvlJc w:val="left"/>
      <w:pPr>
        <w:ind w:left="5760" w:hanging="360"/>
      </w:pPr>
    </w:lvl>
    <w:lvl w:ilvl="8" w:tplc="2D348604" w:tentative="1">
      <w:start w:val="1"/>
      <w:numFmt w:val="lowerRoman"/>
      <w:lvlText w:val="%9."/>
      <w:lvlJc w:val="right"/>
      <w:pPr>
        <w:ind w:left="6480" w:hanging="180"/>
      </w:pPr>
    </w:lvl>
  </w:abstractNum>
  <w:abstractNum w:abstractNumId="118" w15:restartNumberingAfterBreak="0">
    <w:nsid w:val="4E7D5C72"/>
    <w:multiLevelType w:val="hybridMultilevel"/>
    <w:tmpl w:val="AEEE8652"/>
    <w:lvl w:ilvl="0" w:tplc="9BE4196E">
      <w:start w:val="1"/>
      <w:numFmt w:val="bullet"/>
      <w:lvlText w:val=""/>
      <w:lvlJc w:val="left"/>
      <w:pPr>
        <w:ind w:left="2136" w:hanging="360"/>
      </w:pPr>
      <w:rPr>
        <w:rFonts w:ascii="Wingdings" w:hAnsi="Wingdings" w:hint="default"/>
        <w:color w:val="1F497D" w:themeColor="text2"/>
        <w:sz w:val="28"/>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9" w15:restartNumberingAfterBreak="0">
    <w:nsid w:val="4F21612F"/>
    <w:multiLevelType w:val="hybridMultilevel"/>
    <w:tmpl w:val="DB10AD5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50713B16"/>
    <w:multiLevelType w:val="hybridMultilevel"/>
    <w:tmpl w:val="DCC031C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50947635"/>
    <w:multiLevelType w:val="hybridMultilevel"/>
    <w:tmpl w:val="C33A0106"/>
    <w:lvl w:ilvl="0" w:tplc="BD329FDC">
      <w:start w:val="1"/>
      <w:numFmt w:val="decimal"/>
      <w:lvlText w:val="%1."/>
      <w:lvlJc w:val="left"/>
      <w:pPr>
        <w:ind w:left="1494" w:hanging="360"/>
      </w:pPr>
      <w:rPr>
        <w:rFonts w:hint="default"/>
        <w:b w:val="0"/>
      </w:rPr>
    </w:lvl>
    <w:lvl w:ilvl="1" w:tplc="A57C272C">
      <w:start w:val="1"/>
      <w:numFmt w:val="lowerLetter"/>
      <w:lvlText w:val="%2."/>
      <w:lvlJc w:val="left"/>
      <w:pPr>
        <w:ind w:left="2214" w:hanging="360"/>
      </w:pPr>
    </w:lvl>
    <w:lvl w:ilvl="2" w:tplc="42CCEC00">
      <w:start w:val="1"/>
      <w:numFmt w:val="lowerRoman"/>
      <w:lvlText w:val="%3."/>
      <w:lvlJc w:val="right"/>
      <w:pPr>
        <w:ind w:left="2934" w:hanging="180"/>
      </w:pPr>
    </w:lvl>
    <w:lvl w:ilvl="3" w:tplc="679EB79E" w:tentative="1">
      <w:start w:val="1"/>
      <w:numFmt w:val="decimal"/>
      <w:lvlText w:val="%4."/>
      <w:lvlJc w:val="left"/>
      <w:pPr>
        <w:ind w:left="3654" w:hanging="360"/>
      </w:pPr>
    </w:lvl>
    <w:lvl w:ilvl="4" w:tplc="BAAE168E" w:tentative="1">
      <w:start w:val="1"/>
      <w:numFmt w:val="lowerLetter"/>
      <w:lvlText w:val="%5."/>
      <w:lvlJc w:val="left"/>
      <w:pPr>
        <w:ind w:left="4374" w:hanging="360"/>
      </w:pPr>
    </w:lvl>
    <w:lvl w:ilvl="5" w:tplc="9954AC4C" w:tentative="1">
      <w:start w:val="1"/>
      <w:numFmt w:val="lowerRoman"/>
      <w:lvlText w:val="%6."/>
      <w:lvlJc w:val="right"/>
      <w:pPr>
        <w:ind w:left="5094" w:hanging="180"/>
      </w:pPr>
    </w:lvl>
    <w:lvl w:ilvl="6" w:tplc="7FB27430" w:tentative="1">
      <w:start w:val="1"/>
      <w:numFmt w:val="decimal"/>
      <w:lvlText w:val="%7."/>
      <w:lvlJc w:val="left"/>
      <w:pPr>
        <w:ind w:left="5814" w:hanging="360"/>
      </w:pPr>
    </w:lvl>
    <w:lvl w:ilvl="7" w:tplc="D0AE5342" w:tentative="1">
      <w:start w:val="1"/>
      <w:numFmt w:val="lowerLetter"/>
      <w:lvlText w:val="%8."/>
      <w:lvlJc w:val="left"/>
      <w:pPr>
        <w:ind w:left="6534" w:hanging="360"/>
      </w:pPr>
    </w:lvl>
    <w:lvl w:ilvl="8" w:tplc="9C109506" w:tentative="1">
      <w:start w:val="1"/>
      <w:numFmt w:val="lowerRoman"/>
      <w:lvlText w:val="%9."/>
      <w:lvlJc w:val="right"/>
      <w:pPr>
        <w:ind w:left="7254" w:hanging="180"/>
      </w:pPr>
    </w:lvl>
  </w:abstractNum>
  <w:abstractNum w:abstractNumId="122" w15:restartNumberingAfterBreak="0">
    <w:nsid w:val="525A7C14"/>
    <w:multiLevelType w:val="hybridMultilevel"/>
    <w:tmpl w:val="9AE2430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52746DEA"/>
    <w:multiLevelType w:val="hybridMultilevel"/>
    <w:tmpl w:val="00AC2EC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54086CA4"/>
    <w:multiLevelType w:val="singleLevel"/>
    <w:tmpl w:val="C29EDB84"/>
    <w:lvl w:ilvl="0">
      <w:start w:val="1"/>
      <w:numFmt w:val="decimal"/>
      <w:lvlText w:val="%1."/>
      <w:lvlJc w:val="left"/>
      <w:pPr>
        <w:tabs>
          <w:tab w:val="num" w:pos="360"/>
        </w:tabs>
        <w:ind w:left="360" w:hanging="360"/>
      </w:pPr>
      <w:rPr>
        <w:b w:val="0"/>
      </w:rPr>
    </w:lvl>
  </w:abstractNum>
  <w:abstractNum w:abstractNumId="125" w15:restartNumberingAfterBreak="0">
    <w:nsid w:val="561D6E0E"/>
    <w:multiLevelType w:val="hybridMultilevel"/>
    <w:tmpl w:val="C1A8F2C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56DE5204"/>
    <w:multiLevelType w:val="hybridMultilevel"/>
    <w:tmpl w:val="75BC27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5796623B"/>
    <w:multiLevelType w:val="hybridMultilevel"/>
    <w:tmpl w:val="70921C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58074110"/>
    <w:multiLevelType w:val="hybridMultilevel"/>
    <w:tmpl w:val="74C88C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5862687E"/>
    <w:multiLevelType w:val="hybridMultilevel"/>
    <w:tmpl w:val="FBA2088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15:restartNumberingAfterBreak="0">
    <w:nsid w:val="59876760"/>
    <w:multiLevelType w:val="hybridMultilevel"/>
    <w:tmpl w:val="36C695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5B2E4E6C"/>
    <w:multiLevelType w:val="hybridMultilevel"/>
    <w:tmpl w:val="B51C7B6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D403D94"/>
    <w:multiLevelType w:val="multilevel"/>
    <w:tmpl w:val="25F0B63C"/>
    <w:lvl w:ilvl="0">
      <w:start w:val="2"/>
      <w:numFmt w:val="decimal"/>
      <w:lvlText w:val="%1."/>
      <w:lvlJc w:val="left"/>
      <w:pPr>
        <w:ind w:left="745" w:hanging="360"/>
      </w:pPr>
      <w:rPr>
        <w:rFonts w:hint="default"/>
      </w:rPr>
    </w:lvl>
    <w:lvl w:ilvl="1">
      <w:start w:val="7"/>
      <w:numFmt w:val="decimal"/>
      <w:isLgl/>
      <w:lvlText w:val="%1.%2"/>
      <w:lvlJc w:val="left"/>
      <w:pPr>
        <w:ind w:left="985" w:hanging="600"/>
      </w:pPr>
      <w:rPr>
        <w:rFonts w:hint="default"/>
      </w:rPr>
    </w:lvl>
    <w:lvl w:ilvl="2">
      <w:start w:val="1"/>
      <w:numFmt w:val="decimal"/>
      <w:isLgl/>
      <w:lvlText w:val="%1.%2.%3"/>
      <w:lvlJc w:val="left"/>
      <w:pPr>
        <w:ind w:left="1105" w:hanging="720"/>
      </w:pPr>
      <w:rPr>
        <w:rFonts w:hint="default"/>
      </w:rPr>
    </w:lvl>
    <w:lvl w:ilvl="3">
      <w:start w:val="1"/>
      <w:numFmt w:val="decimal"/>
      <w:isLgl/>
      <w:lvlText w:val="%1.%2.%3.%4"/>
      <w:lvlJc w:val="left"/>
      <w:pPr>
        <w:ind w:left="1105"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25" w:hanging="1440"/>
      </w:pPr>
      <w:rPr>
        <w:rFonts w:hint="default"/>
      </w:rPr>
    </w:lvl>
    <w:lvl w:ilvl="7">
      <w:start w:val="1"/>
      <w:numFmt w:val="decimal"/>
      <w:isLgl/>
      <w:lvlText w:val="%1.%2.%3.%4.%5.%6.%7.%8"/>
      <w:lvlJc w:val="left"/>
      <w:pPr>
        <w:ind w:left="1825" w:hanging="1440"/>
      </w:pPr>
      <w:rPr>
        <w:rFonts w:hint="default"/>
      </w:rPr>
    </w:lvl>
    <w:lvl w:ilvl="8">
      <w:start w:val="1"/>
      <w:numFmt w:val="decimal"/>
      <w:isLgl/>
      <w:lvlText w:val="%1.%2.%3.%4.%5.%6.%7.%8.%9"/>
      <w:lvlJc w:val="left"/>
      <w:pPr>
        <w:ind w:left="1825" w:hanging="1440"/>
      </w:pPr>
      <w:rPr>
        <w:rFonts w:hint="default"/>
      </w:rPr>
    </w:lvl>
  </w:abstractNum>
  <w:abstractNum w:abstractNumId="134" w15:restartNumberingAfterBreak="0">
    <w:nsid w:val="5D5A011A"/>
    <w:multiLevelType w:val="hybridMultilevel"/>
    <w:tmpl w:val="C10C7094"/>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5DEF5DB8"/>
    <w:multiLevelType w:val="hybridMultilevel"/>
    <w:tmpl w:val="5984ADC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5E3D0553"/>
    <w:multiLevelType w:val="hybridMultilevel"/>
    <w:tmpl w:val="44E80D2A"/>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5E94221D"/>
    <w:multiLevelType w:val="hybridMultilevel"/>
    <w:tmpl w:val="4EBAA14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5E971B71"/>
    <w:multiLevelType w:val="hybridMultilevel"/>
    <w:tmpl w:val="F53A71E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5F726290"/>
    <w:multiLevelType w:val="hybridMultilevel"/>
    <w:tmpl w:val="038EA7C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5F9C2891"/>
    <w:multiLevelType w:val="hybridMultilevel"/>
    <w:tmpl w:val="F63AC5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1" w15:restartNumberingAfterBreak="0">
    <w:nsid w:val="5FB50048"/>
    <w:multiLevelType w:val="hybridMultilevel"/>
    <w:tmpl w:val="11EA88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601132A2"/>
    <w:multiLevelType w:val="hybridMultilevel"/>
    <w:tmpl w:val="7C6A9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1007DFF"/>
    <w:multiLevelType w:val="hybridMultilevel"/>
    <w:tmpl w:val="4D38EA1E"/>
    <w:lvl w:ilvl="0" w:tplc="1C207C0C">
      <w:start w:val="1"/>
      <w:numFmt w:val="bullet"/>
      <w:lvlText w:val=""/>
      <w:lvlJc w:val="left"/>
      <w:pPr>
        <w:ind w:left="360" w:hanging="360"/>
      </w:pPr>
      <w:rPr>
        <w:rFonts w:ascii="Wingdings" w:hAnsi="Wingdings" w:hint="default"/>
        <w:color w:val="000000" w:themeColor="text1"/>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15:restartNumberingAfterBreak="0">
    <w:nsid w:val="61D1569E"/>
    <w:multiLevelType w:val="hybridMultilevel"/>
    <w:tmpl w:val="6DDC247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5" w15:restartNumberingAfterBreak="0">
    <w:nsid w:val="62036AF5"/>
    <w:multiLevelType w:val="hybridMultilevel"/>
    <w:tmpl w:val="A660218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208187B"/>
    <w:multiLevelType w:val="hybridMultilevel"/>
    <w:tmpl w:val="AFF87388"/>
    <w:lvl w:ilvl="0" w:tplc="9BE4196E">
      <w:start w:val="1"/>
      <w:numFmt w:val="bullet"/>
      <w:lvlText w:val=""/>
      <w:lvlJc w:val="left"/>
      <w:pPr>
        <w:ind w:left="6" w:hanging="360"/>
      </w:pPr>
      <w:rPr>
        <w:rFonts w:ascii="Wingdings" w:hAnsi="Wingdings" w:hint="default"/>
        <w:color w:val="1F497D" w:themeColor="text2"/>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47" w15:restartNumberingAfterBreak="0">
    <w:nsid w:val="62D4370C"/>
    <w:multiLevelType w:val="hybridMultilevel"/>
    <w:tmpl w:val="13D6479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15:restartNumberingAfterBreak="0">
    <w:nsid w:val="639C1BC9"/>
    <w:multiLevelType w:val="hybridMultilevel"/>
    <w:tmpl w:val="26027712"/>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63C24542"/>
    <w:multiLevelType w:val="hybridMultilevel"/>
    <w:tmpl w:val="7D746AE6"/>
    <w:lvl w:ilvl="0" w:tplc="9BE4196E">
      <w:start w:val="1"/>
      <w:numFmt w:val="bullet"/>
      <w:lvlText w:val=""/>
      <w:lvlJc w:val="left"/>
      <w:pPr>
        <w:ind w:left="360" w:hanging="360"/>
      </w:pPr>
      <w:rPr>
        <w:rFonts w:ascii="Wingdings" w:hAnsi="Wingdings" w:hint="default"/>
        <w:color w:val="1F497D" w:themeColor="text2"/>
      </w:rPr>
    </w:lvl>
    <w:lvl w:ilvl="1" w:tplc="98BC04E8">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15:restartNumberingAfterBreak="0">
    <w:nsid w:val="63CB3E9C"/>
    <w:multiLevelType w:val="hybridMultilevel"/>
    <w:tmpl w:val="38A8F0F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4014A02"/>
    <w:multiLevelType w:val="hybridMultilevel"/>
    <w:tmpl w:val="D4C6439A"/>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52" w15:restartNumberingAfterBreak="0">
    <w:nsid w:val="66494730"/>
    <w:multiLevelType w:val="hybridMultilevel"/>
    <w:tmpl w:val="7200D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15:restartNumberingAfterBreak="0">
    <w:nsid w:val="688A33A2"/>
    <w:multiLevelType w:val="hybridMultilevel"/>
    <w:tmpl w:val="1DDE281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6959396F"/>
    <w:multiLevelType w:val="hybridMultilevel"/>
    <w:tmpl w:val="369EB48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69DD1506"/>
    <w:multiLevelType w:val="hybridMultilevel"/>
    <w:tmpl w:val="52C81416"/>
    <w:lvl w:ilvl="0" w:tplc="8280CA5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A230BB3"/>
    <w:multiLevelType w:val="hybridMultilevel"/>
    <w:tmpl w:val="EFE02EF8"/>
    <w:lvl w:ilvl="0" w:tplc="040C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7" w15:restartNumberingAfterBreak="0">
    <w:nsid w:val="6A633571"/>
    <w:multiLevelType w:val="hybridMultilevel"/>
    <w:tmpl w:val="E01E6D3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8" w15:restartNumberingAfterBreak="0">
    <w:nsid w:val="6B0E4CFE"/>
    <w:multiLevelType w:val="hybridMultilevel"/>
    <w:tmpl w:val="D6D6677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9" w15:restartNumberingAfterBreak="0">
    <w:nsid w:val="6C264E97"/>
    <w:multiLevelType w:val="multilevel"/>
    <w:tmpl w:val="943076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0"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2" w15:restartNumberingAfterBreak="0">
    <w:nsid w:val="6DAC2845"/>
    <w:multiLevelType w:val="hybridMultilevel"/>
    <w:tmpl w:val="1834D3E6"/>
    <w:lvl w:ilvl="0" w:tplc="8280CA50">
      <w:start w:val="1"/>
      <w:numFmt w:val="bullet"/>
      <w:lvlText w:val="-"/>
      <w:lvlJc w:val="left"/>
      <w:pPr>
        <w:ind w:left="717" w:hanging="360"/>
      </w:pPr>
      <w:rPr>
        <w:rFonts w:ascii="Arial" w:hAnsi="Aria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3" w15:restartNumberingAfterBreak="0">
    <w:nsid w:val="6E3248DE"/>
    <w:multiLevelType w:val="hybridMultilevel"/>
    <w:tmpl w:val="5376580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6FE16563"/>
    <w:multiLevelType w:val="hybridMultilevel"/>
    <w:tmpl w:val="CB6802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5" w15:restartNumberingAfterBreak="0">
    <w:nsid w:val="706E7488"/>
    <w:multiLevelType w:val="hybridMultilevel"/>
    <w:tmpl w:val="900456F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15:restartNumberingAfterBreak="0">
    <w:nsid w:val="7204664D"/>
    <w:multiLevelType w:val="hybridMultilevel"/>
    <w:tmpl w:val="C45CB5C0"/>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72A45709"/>
    <w:multiLevelType w:val="hybridMultilevel"/>
    <w:tmpl w:val="5FE8B85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8" w15:restartNumberingAfterBreak="0">
    <w:nsid w:val="73443F6A"/>
    <w:multiLevelType w:val="hybridMultilevel"/>
    <w:tmpl w:val="2DA478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73A42655"/>
    <w:multiLevelType w:val="hybridMultilevel"/>
    <w:tmpl w:val="98A46F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0" w15:restartNumberingAfterBreak="0">
    <w:nsid w:val="73F42774"/>
    <w:multiLevelType w:val="hybridMultilevel"/>
    <w:tmpl w:val="838650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15:restartNumberingAfterBreak="0">
    <w:nsid w:val="741A61B3"/>
    <w:multiLevelType w:val="hybridMultilevel"/>
    <w:tmpl w:val="A6F4936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2" w15:restartNumberingAfterBreak="0">
    <w:nsid w:val="74361A1C"/>
    <w:multiLevelType w:val="singleLevel"/>
    <w:tmpl w:val="B84CEE96"/>
    <w:lvl w:ilvl="0">
      <w:start w:val="1"/>
      <w:numFmt w:val="lowerLetter"/>
      <w:lvlText w:val="%1)"/>
      <w:lvlJc w:val="left"/>
      <w:pPr>
        <w:tabs>
          <w:tab w:val="num" w:pos="1410"/>
        </w:tabs>
        <w:ind w:left="1410" w:hanging="690"/>
      </w:pPr>
      <w:rPr>
        <w:rFonts w:hint="default"/>
      </w:rPr>
    </w:lvl>
  </w:abstractNum>
  <w:abstractNum w:abstractNumId="173" w15:restartNumberingAfterBreak="0">
    <w:nsid w:val="74FA6B03"/>
    <w:multiLevelType w:val="hybridMultilevel"/>
    <w:tmpl w:val="4DA072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751D2305"/>
    <w:multiLevelType w:val="hybridMultilevel"/>
    <w:tmpl w:val="9376B2C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5" w15:restartNumberingAfterBreak="0">
    <w:nsid w:val="764C0F57"/>
    <w:multiLevelType w:val="hybridMultilevel"/>
    <w:tmpl w:val="573ADA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6" w15:restartNumberingAfterBreak="0">
    <w:nsid w:val="766B3D2A"/>
    <w:multiLevelType w:val="hybridMultilevel"/>
    <w:tmpl w:val="BFAE1A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7" w15:restartNumberingAfterBreak="0">
    <w:nsid w:val="76ED2C11"/>
    <w:multiLevelType w:val="hybridMultilevel"/>
    <w:tmpl w:val="7B32A62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7303CF2"/>
    <w:multiLevelType w:val="hybridMultilevel"/>
    <w:tmpl w:val="A56A79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9" w15:restartNumberingAfterBreak="0">
    <w:nsid w:val="773B6892"/>
    <w:multiLevelType w:val="hybridMultilevel"/>
    <w:tmpl w:val="CE402A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0" w15:restartNumberingAfterBreak="0">
    <w:nsid w:val="77A544B5"/>
    <w:multiLevelType w:val="hybridMultilevel"/>
    <w:tmpl w:val="47AAD81C"/>
    <w:lvl w:ilvl="0" w:tplc="9BE4196E">
      <w:start w:val="1"/>
      <w:numFmt w:val="bullet"/>
      <w:lvlText w:val=""/>
      <w:lvlJc w:val="left"/>
      <w:pPr>
        <w:ind w:left="720" w:hanging="360"/>
      </w:pPr>
      <w:rPr>
        <w:rFonts w:ascii="Wingdings" w:hAnsi="Wingdings" w:hint="default"/>
        <w:color w:val="1F497D" w:themeColor="text2"/>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1" w15:restartNumberingAfterBreak="0">
    <w:nsid w:val="77C0581B"/>
    <w:multiLevelType w:val="hybridMultilevel"/>
    <w:tmpl w:val="7EF61B1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15:restartNumberingAfterBreak="0">
    <w:nsid w:val="77C46980"/>
    <w:multiLevelType w:val="hybridMultilevel"/>
    <w:tmpl w:val="FEB64090"/>
    <w:lvl w:ilvl="0" w:tplc="9BE4196E">
      <w:start w:val="1"/>
      <w:numFmt w:val="bullet"/>
      <w:lvlText w:val=""/>
      <w:lvlJc w:val="left"/>
      <w:pPr>
        <w:ind w:left="530" w:hanging="360"/>
      </w:pPr>
      <w:rPr>
        <w:rFonts w:ascii="Wingdings" w:hAnsi="Wingdings" w:hint="default"/>
        <w:color w:val="1F497D" w:themeColor="text2"/>
      </w:rPr>
    </w:lvl>
    <w:lvl w:ilvl="1" w:tplc="59CA1CDC">
      <w:numFmt w:val="bullet"/>
      <w:lvlText w:val="•"/>
      <w:lvlJc w:val="left"/>
      <w:pPr>
        <w:ind w:left="1250" w:hanging="360"/>
      </w:pPr>
      <w:rPr>
        <w:rFonts w:ascii="Arial" w:eastAsia="Vinci Sans" w:hAnsi="Arial" w:cs="Arial"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183" w15:restartNumberingAfterBreak="0">
    <w:nsid w:val="78621D2A"/>
    <w:multiLevelType w:val="hybridMultilevel"/>
    <w:tmpl w:val="35B4949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4" w15:restartNumberingAfterBreak="0">
    <w:nsid w:val="7BF00375"/>
    <w:multiLevelType w:val="hybridMultilevel"/>
    <w:tmpl w:val="7C94C68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7CE403F2"/>
    <w:multiLevelType w:val="hybridMultilevel"/>
    <w:tmpl w:val="06D4381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15:restartNumberingAfterBreak="0">
    <w:nsid w:val="7E537BFD"/>
    <w:multiLevelType w:val="hybridMultilevel"/>
    <w:tmpl w:val="CF94D67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7" w15:restartNumberingAfterBreak="0">
    <w:nsid w:val="7F11156E"/>
    <w:multiLevelType w:val="hybridMultilevel"/>
    <w:tmpl w:val="BC80F61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8" w15:restartNumberingAfterBreak="0">
    <w:nsid w:val="7F577D5B"/>
    <w:multiLevelType w:val="hybridMultilevel"/>
    <w:tmpl w:val="CEC4E52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9"/>
  </w:num>
  <w:num w:numId="2">
    <w:abstractNumId w:val="93"/>
  </w:num>
  <w:num w:numId="3">
    <w:abstractNumId w:val="0"/>
  </w:num>
  <w:num w:numId="4">
    <w:abstractNumId w:val="160"/>
  </w:num>
  <w:num w:numId="5">
    <w:abstractNumId w:val="161"/>
  </w:num>
  <w:num w:numId="6">
    <w:abstractNumId w:val="66"/>
  </w:num>
  <w:num w:numId="7">
    <w:abstractNumId w:val="172"/>
  </w:num>
  <w:num w:numId="8">
    <w:abstractNumId w:val="124"/>
  </w:num>
  <w:num w:numId="9">
    <w:abstractNumId w:val="121"/>
  </w:num>
  <w:num w:numId="10">
    <w:abstractNumId w:val="91"/>
  </w:num>
  <w:num w:numId="11">
    <w:abstractNumId w:val="158"/>
  </w:num>
  <w:num w:numId="12">
    <w:abstractNumId w:val="149"/>
  </w:num>
  <w:num w:numId="13">
    <w:abstractNumId w:val="108"/>
  </w:num>
  <w:num w:numId="14">
    <w:abstractNumId w:val="109"/>
  </w:num>
  <w:num w:numId="15">
    <w:abstractNumId w:val="162"/>
  </w:num>
  <w:num w:numId="16">
    <w:abstractNumId w:val="167"/>
  </w:num>
  <w:num w:numId="17">
    <w:abstractNumId w:val="89"/>
  </w:num>
  <w:num w:numId="18">
    <w:abstractNumId w:val="117"/>
  </w:num>
  <w:num w:numId="19">
    <w:abstractNumId w:val="2"/>
  </w:num>
  <w:num w:numId="20">
    <w:abstractNumId w:val="11"/>
  </w:num>
  <w:num w:numId="21">
    <w:abstractNumId w:val="145"/>
  </w:num>
  <w:num w:numId="22">
    <w:abstractNumId w:val="25"/>
  </w:num>
  <w:num w:numId="23">
    <w:abstractNumId w:val="58"/>
  </w:num>
  <w:num w:numId="24">
    <w:abstractNumId w:val="113"/>
  </w:num>
  <w:num w:numId="25">
    <w:abstractNumId w:val="36"/>
  </w:num>
  <w:num w:numId="26">
    <w:abstractNumId w:val="112"/>
  </w:num>
  <w:num w:numId="27">
    <w:abstractNumId w:val="67"/>
  </w:num>
  <w:num w:numId="28">
    <w:abstractNumId w:val="110"/>
  </w:num>
  <w:num w:numId="29">
    <w:abstractNumId w:val="151"/>
  </w:num>
  <w:num w:numId="30">
    <w:abstractNumId w:val="54"/>
  </w:num>
  <w:num w:numId="31">
    <w:abstractNumId w:val="100"/>
  </w:num>
  <w:num w:numId="32">
    <w:abstractNumId w:val="87"/>
  </w:num>
  <w:num w:numId="33">
    <w:abstractNumId w:val="49"/>
  </w:num>
  <w:num w:numId="34">
    <w:abstractNumId w:val="186"/>
  </w:num>
  <w:num w:numId="35">
    <w:abstractNumId w:val="118"/>
  </w:num>
  <w:num w:numId="36">
    <w:abstractNumId w:val="146"/>
  </w:num>
  <w:num w:numId="37">
    <w:abstractNumId w:val="182"/>
  </w:num>
  <w:num w:numId="38">
    <w:abstractNumId w:val="22"/>
  </w:num>
  <w:num w:numId="39">
    <w:abstractNumId w:val="45"/>
  </w:num>
  <w:num w:numId="40">
    <w:abstractNumId w:val="150"/>
  </w:num>
  <w:num w:numId="41">
    <w:abstractNumId w:val="69"/>
  </w:num>
  <w:num w:numId="42">
    <w:abstractNumId w:val="12"/>
  </w:num>
  <w:num w:numId="43">
    <w:abstractNumId w:val="132"/>
  </w:num>
  <w:num w:numId="44">
    <w:abstractNumId w:val="97"/>
  </w:num>
  <w:num w:numId="45">
    <w:abstractNumId w:val="73"/>
  </w:num>
  <w:num w:numId="46">
    <w:abstractNumId w:val="79"/>
  </w:num>
  <w:num w:numId="47">
    <w:abstractNumId w:val="38"/>
  </w:num>
  <w:num w:numId="48">
    <w:abstractNumId w:val="82"/>
  </w:num>
  <w:num w:numId="49">
    <w:abstractNumId w:val="107"/>
  </w:num>
  <w:num w:numId="50">
    <w:abstractNumId w:val="32"/>
  </w:num>
  <w:num w:numId="51">
    <w:abstractNumId w:val="173"/>
  </w:num>
  <w:num w:numId="52">
    <w:abstractNumId w:val="170"/>
  </w:num>
  <w:num w:numId="53">
    <w:abstractNumId w:val="99"/>
  </w:num>
  <w:num w:numId="54">
    <w:abstractNumId w:val="71"/>
  </w:num>
  <w:num w:numId="55">
    <w:abstractNumId w:val="142"/>
  </w:num>
  <w:num w:numId="56">
    <w:abstractNumId w:val="111"/>
  </w:num>
  <w:num w:numId="57">
    <w:abstractNumId w:val="48"/>
  </w:num>
  <w:num w:numId="58">
    <w:abstractNumId w:val="29"/>
  </w:num>
  <w:num w:numId="59">
    <w:abstractNumId w:val="179"/>
  </w:num>
  <w:num w:numId="60">
    <w:abstractNumId w:val="81"/>
  </w:num>
  <w:num w:numId="61">
    <w:abstractNumId w:val="153"/>
  </w:num>
  <w:num w:numId="62">
    <w:abstractNumId w:val="178"/>
  </w:num>
  <w:num w:numId="63">
    <w:abstractNumId w:val="156"/>
  </w:num>
  <w:num w:numId="64">
    <w:abstractNumId w:val="43"/>
  </w:num>
  <w:num w:numId="65">
    <w:abstractNumId w:val="130"/>
  </w:num>
  <w:num w:numId="66">
    <w:abstractNumId w:val="126"/>
  </w:num>
  <w:num w:numId="67">
    <w:abstractNumId w:val="15"/>
  </w:num>
  <w:num w:numId="68">
    <w:abstractNumId w:val="175"/>
  </w:num>
  <w:num w:numId="69">
    <w:abstractNumId w:val="26"/>
  </w:num>
  <w:num w:numId="70">
    <w:abstractNumId w:val="41"/>
  </w:num>
  <w:num w:numId="71">
    <w:abstractNumId w:val="141"/>
  </w:num>
  <w:num w:numId="72">
    <w:abstractNumId w:val="122"/>
  </w:num>
  <w:num w:numId="73">
    <w:abstractNumId w:val="104"/>
  </w:num>
  <w:num w:numId="74">
    <w:abstractNumId w:val="78"/>
  </w:num>
  <w:num w:numId="75">
    <w:abstractNumId w:val="94"/>
  </w:num>
  <w:num w:numId="76">
    <w:abstractNumId w:val="20"/>
  </w:num>
  <w:num w:numId="77">
    <w:abstractNumId w:val="24"/>
  </w:num>
  <w:num w:numId="78">
    <w:abstractNumId w:val="33"/>
  </w:num>
  <w:num w:numId="79">
    <w:abstractNumId w:val="155"/>
  </w:num>
  <w:num w:numId="80">
    <w:abstractNumId w:val="169"/>
  </w:num>
  <w:num w:numId="81">
    <w:abstractNumId w:val="129"/>
  </w:num>
  <w:num w:numId="82">
    <w:abstractNumId w:val="135"/>
  </w:num>
  <w:num w:numId="83">
    <w:abstractNumId w:val="138"/>
  </w:num>
  <w:num w:numId="84">
    <w:abstractNumId w:val="176"/>
  </w:num>
  <w:num w:numId="85">
    <w:abstractNumId w:val="7"/>
  </w:num>
  <w:num w:numId="86">
    <w:abstractNumId w:val="144"/>
  </w:num>
  <w:num w:numId="87">
    <w:abstractNumId w:val="56"/>
  </w:num>
  <w:num w:numId="88">
    <w:abstractNumId w:val="96"/>
  </w:num>
  <w:num w:numId="89">
    <w:abstractNumId w:val="168"/>
  </w:num>
  <w:num w:numId="90">
    <w:abstractNumId w:val="127"/>
  </w:num>
  <w:num w:numId="91">
    <w:abstractNumId w:val="164"/>
  </w:num>
  <w:num w:numId="92">
    <w:abstractNumId w:val="90"/>
  </w:num>
  <w:num w:numId="93">
    <w:abstractNumId w:val="34"/>
  </w:num>
  <w:num w:numId="94">
    <w:abstractNumId w:val="125"/>
  </w:num>
  <w:num w:numId="95">
    <w:abstractNumId w:val="88"/>
  </w:num>
  <w:num w:numId="96">
    <w:abstractNumId w:val="74"/>
  </w:num>
  <w:num w:numId="97">
    <w:abstractNumId w:val="68"/>
  </w:num>
  <w:num w:numId="98">
    <w:abstractNumId w:val="103"/>
  </w:num>
  <w:num w:numId="99">
    <w:abstractNumId w:val="27"/>
  </w:num>
  <w:num w:numId="100">
    <w:abstractNumId w:val="19"/>
  </w:num>
  <w:num w:numId="101">
    <w:abstractNumId w:val="28"/>
  </w:num>
  <w:num w:numId="102">
    <w:abstractNumId w:val="133"/>
  </w:num>
  <w:num w:numId="103">
    <w:abstractNumId w:val="40"/>
  </w:num>
  <w:num w:numId="104">
    <w:abstractNumId w:val="123"/>
  </w:num>
  <w:num w:numId="105">
    <w:abstractNumId w:val="128"/>
  </w:num>
  <w:num w:numId="106">
    <w:abstractNumId w:val="120"/>
  </w:num>
  <w:num w:numId="107">
    <w:abstractNumId w:val="83"/>
  </w:num>
  <w:num w:numId="108">
    <w:abstractNumId w:val="52"/>
  </w:num>
  <w:num w:numId="109">
    <w:abstractNumId w:val="137"/>
  </w:num>
  <w:num w:numId="110">
    <w:abstractNumId w:val="8"/>
  </w:num>
  <w:num w:numId="111">
    <w:abstractNumId w:val="37"/>
  </w:num>
  <w:num w:numId="112">
    <w:abstractNumId w:val="171"/>
  </w:num>
  <w:num w:numId="113">
    <w:abstractNumId w:val="64"/>
  </w:num>
  <w:num w:numId="114">
    <w:abstractNumId w:val="139"/>
  </w:num>
  <w:num w:numId="115">
    <w:abstractNumId w:val="95"/>
  </w:num>
  <w:num w:numId="116">
    <w:abstractNumId w:val="114"/>
  </w:num>
  <w:num w:numId="117">
    <w:abstractNumId w:val="84"/>
  </w:num>
  <w:num w:numId="118">
    <w:abstractNumId w:val="148"/>
  </w:num>
  <w:num w:numId="119">
    <w:abstractNumId w:val="131"/>
  </w:num>
  <w:num w:numId="120">
    <w:abstractNumId w:val="165"/>
  </w:num>
  <w:num w:numId="121">
    <w:abstractNumId w:val="185"/>
  </w:num>
  <w:num w:numId="122">
    <w:abstractNumId w:val="70"/>
  </w:num>
  <w:num w:numId="123">
    <w:abstractNumId w:val="46"/>
  </w:num>
  <w:num w:numId="124">
    <w:abstractNumId w:val="86"/>
  </w:num>
  <w:num w:numId="125">
    <w:abstractNumId w:val="77"/>
  </w:num>
  <w:num w:numId="126">
    <w:abstractNumId w:val="4"/>
  </w:num>
  <w:num w:numId="127">
    <w:abstractNumId w:val="63"/>
  </w:num>
  <w:num w:numId="128">
    <w:abstractNumId w:val="17"/>
  </w:num>
  <w:num w:numId="129">
    <w:abstractNumId w:val="51"/>
  </w:num>
  <w:num w:numId="130">
    <w:abstractNumId w:val="134"/>
  </w:num>
  <w:num w:numId="131">
    <w:abstractNumId w:val="31"/>
  </w:num>
  <w:num w:numId="132">
    <w:abstractNumId w:val="21"/>
  </w:num>
  <w:num w:numId="133">
    <w:abstractNumId w:val="72"/>
  </w:num>
  <w:num w:numId="134">
    <w:abstractNumId w:val="140"/>
  </w:num>
  <w:num w:numId="135">
    <w:abstractNumId w:val="85"/>
  </w:num>
  <w:num w:numId="136">
    <w:abstractNumId w:val="101"/>
  </w:num>
  <w:num w:numId="137">
    <w:abstractNumId w:val="174"/>
  </w:num>
  <w:num w:numId="138">
    <w:abstractNumId w:val="57"/>
  </w:num>
  <w:num w:numId="139">
    <w:abstractNumId w:val="119"/>
  </w:num>
  <w:num w:numId="140">
    <w:abstractNumId w:val="184"/>
  </w:num>
  <w:num w:numId="141">
    <w:abstractNumId w:val="188"/>
  </w:num>
  <w:num w:numId="142">
    <w:abstractNumId w:val="55"/>
  </w:num>
  <w:num w:numId="143">
    <w:abstractNumId w:val="35"/>
  </w:num>
  <w:num w:numId="144">
    <w:abstractNumId w:val="136"/>
  </w:num>
  <w:num w:numId="145">
    <w:abstractNumId w:val="115"/>
  </w:num>
  <w:num w:numId="146">
    <w:abstractNumId w:val="75"/>
  </w:num>
  <w:num w:numId="147">
    <w:abstractNumId w:val="105"/>
  </w:num>
  <w:num w:numId="148">
    <w:abstractNumId w:val="16"/>
  </w:num>
  <w:num w:numId="149">
    <w:abstractNumId w:val="143"/>
  </w:num>
  <w:num w:numId="150">
    <w:abstractNumId w:val="177"/>
  </w:num>
  <w:num w:numId="151">
    <w:abstractNumId w:val="59"/>
  </w:num>
  <w:num w:numId="152">
    <w:abstractNumId w:val="47"/>
  </w:num>
  <w:num w:numId="153">
    <w:abstractNumId w:val="181"/>
  </w:num>
  <w:num w:numId="154">
    <w:abstractNumId w:val="5"/>
  </w:num>
  <w:num w:numId="155">
    <w:abstractNumId w:val="154"/>
  </w:num>
  <w:num w:numId="156">
    <w:abstractNumId w:val="76"/>
  </w:num>
  <w:num w:numId="157">
    <w:abstractNumId w:val="30"/>
  </w:num>
  <w:num w:numId="158">
    <w:abstractNumId w:val="61"/>
  </w:num>
  <w:num w:numId="159">
    <w:abstractNumId w:val="13"/>
  </w:num>
  <w:num w:numId="160">
    <w:abstractNumId w:val="92"/>
  </w:num>
  <w:num w:numId="161">
    <w:abstractNumId w:val="44"/>
  </w:num>
  <w:num w:numId="162">
    <w:abstractNumId w:val="42"/>
  </w:num>
  <w:num w:numId="163">
    <w:abstractNumId w:val="80"/>
  </w:num>
  <w:num w:numId="164">
    <w:abstractNumId w:val="147"/>
  </w:num>
  <w:num w:numId="165">
    <w:abstractNumId w:val="18"/>
  </w:num>
  <w:num w:numId="166">
    <w:abstractNumId w:val="102"/>
  </w:num>
  <w:num w:numId="167">
    <w:abstractNumId w:val="53"/>
  </w:num>
  <w:num w:numId="168">
    <w:abstractNumId w:val="116"/>
  </w:num>
  <w:num w:numId="169">
    <w:abstractNumId w:val="39"/>
  </w:num>
  <w:num w:numId="170">
    <w:abstractNumId w:val="62"/>
  </w:num>
  <w:num w:numId="171">
    <w:abstractNumId w:val="157"/>
  </w:num>
  <w:num w:numId="172">
    <w:abstractNumId w:val="152"/>
  </w:num>
  <w:num w:numId="173">
    <w:abstractNumId w:val="3"/>
  </w:num>
  <w:num w:numId="174">
    <w:abstractNumId w:val="163"/>
  </w:num>
  <w:num w:numId="175">
    <w:abstractNumId w:val="183"/>
  </w:num>
  <w:num w:numId="176">
    <w:abstractNumId w:val="14"/>
  </w:num>
  <w:num w:numId="177">
    <w:abstractNumId w:val="65"/>
  </w:num>
  <w:num w:numId="178">
    <w:abstractNumId w:val="166"/>
  </w:num>
  <w:num w:numId="179">
    <w:abstractNumId w:val="187"/>
  </w:num>
  <w:num w:numId="180">
    <w:abstractNumId w:val="10"/>
  </w:num>
  <w:num w:numId="181">
    <w:abstractNumId w:val="98"/>
  </w:num>
  <w:num w:numId="182">
    <w:abstractNumId w:val="23"/>
  </w:num>
  <w:num w:numId="183">
    <w:abstractNumId w:val="106"/>
  </w:num>
  <w:num w:numId="184">
    <w:abstractNumId w:val="9"/>
  </w:num>
  <w:num w:numId="185">
    <w:abstractNumId w:val="60"/>
  </w:num>
  <w:num w:numId="186">
    <w:abstractNumId w:val="180"/>
  </w:num>
  <w:num w:numId="187">
    <w:abstractNumId w:val="1"/>
  </w:num>
  <w:num w:numId="188">
    <w:abstractNumId w:val="6"/>
  </w:num>
  <w:num w:numId="189">
    <w:abstractNumId w:val="50"/>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la Araneda">
    <w15:presenceInfo w15:providerId="AD" w15:userId="S-1-5-21-2603013395-1510418354-1879317965-1154"/>
  </w15:person>
  <w15:person w15:author="John Rathkamp Swnburn">
    <w15:presenceInfo w15:providerId="AD" w15:userId="S-1-5-21-2603013395-1510418354-1879317965-1700"/>
  </w15:person>
  <w15:person w15:author="jescanilla">
    <w15:presenceInfo w15:providerId="None" w15:userId="jescani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trackRevisions/>
  <w:defaultTabStop w:val="708"/>
  <w:hyphenationZone w:val="425"/>
  <w:drawingGridHorizontalSpacing w:val="110"/>
  <w:displayHorizontalDrawingGridEvery w:val="2"/>
  <w:characterSpacingControl w:val="doNotCompress"/>
  <w:hdrShapeDefaults>
    <o:shapedefaults v:ext="edit" spidmax="12289">
      <o:colormenu v:ext="edit" fillcolor="none [6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0BD3"/>
    <w:rsid w:val="00001611"/>
    <w:rsid w:val="00002A6A"/>
    <w:rsid w:val="00002FC4"/>
    <w:rsid w:val="00003E1E"/>
    <w:rsid w:val="000044FA"/>
    <w:rsid w:val="00004C8D"/>
    <w:rsid w:val="00005050"/>
    <w:rsid w:val="000059CE"/>
    <w:rsid w:val="0000619D"/>
    <w:rsid w:val="000109B7"/>
    <w:rsid w:val="000175FF"/>
    <w:rsid w:val="00020866"/>
    <w:rsid w:val="00021403"/>
    <w:rsid w:val="00021E1A"/>
    <w:rsid w:val="000228F9"/>
    <w:rsid w:val="000250BA"/>
    <w:rsid w:val="000305D2"/>
    <w:rsid w:val="00030AE9"/>
    <w:rsid w:val="00034831"/>
    <w:rsid w:val="000369B0"/>
    <w:rsid w:val="0003730F"/>
    <w:rsid w:val="00037377"/>
    <w:rsid w:val="00037CED"/>
    <w:rsid w:val="00040785"/>
    <w:rsid w:val="000411E2"/>
    <w:rsid w:val="000412F0"/>
    <w:rsid w:val="000433BF"/>
    <w:rsid w:val="00045DCB"/>
    <w:rsid w:val="00047FCA"/>
    <w:rsid w:val="000501A4"/>
    <w:rsid w:val="00051068"/>
    <w:rsid w:val="00053E13"/>
    <w:rsid w:val="00054CF3"/>
    <w:rsid w:val="00054DC8"/>
    <w:rsid w:val="00057A0A"/>
    <w:rsid w:val="00057ACA"/>
    <w:rsid w:val="0006081B"/>
    <w:rsid w:val="00065911"/>
    <w:rsid w:val="00070235"/>
    <w:rsid w:val="000717E8"/>
    <w:rsid w:val="000718C9"/>
    <w:rsid w:val="00072102"/>
    <w:rsid w:val="00072B2F"/>
    <w:rsid w:val="0007708C"/>
    <w:rsid w:val="00081CF2"/>
    <w:rsid w:val="00083355"/>
    <w:rsid w:val="000833F8"/>
    <w:rsid w:val="000841FD"/>
    <w:rsid w:val="00084375"/>
    <w:rsid w:val="00085827"/>
    <w:rsid w:val="00087261"/>
    <w:rsid w:val="00093693"/>
    <w:rsid w:val="000945B1"/>
    <w:rsid w:val="000957A4"/>
    <w:rsid w:val="00096E24"/>
    <w:rsid w:val="000A2262"/>
    <w:rsid w:val="000A3942"/>
    <w:rsid w:val="000A3A6B"/>
    <w:rsid w:val="000A6151"/>
    <w:rsid w:val="000B516A"/>
    <w:rsid w:val="000B541B"/>
    <w:rsid w:val="000B5865"/>
    <w:rsid w:val="000B5F95"/>
    <w:rsid w:val="000C122D"/>
    <w:rsid w:val="000C1722"/>
    <w:rsid w:val="000C2BFF"/>
    <w:rsid w:val="000C2FC7"/>
    <w:rsid w:val="000C3520"/>
    <w:rsid w:val="000C3917"/>
    <w:rsid w:val="000C3D03"/>
    <w:rsid w:val="000D0403"/>
    <w:rsid w:val="000D0B51"/>
    <w:rsid w:val="000D22CC"/>
    <w:rsid w:val="000D2DD0"/>
    <w:rsid w:val="000D4F2F"/>
    <w:rsid w:val="000E1049"/>
    <w:rsid w:val="000E12C5"/>
    <w:rsid w:val="000E14DA"/>
    <w:rsid w:val="000E19F2"/>
    <w:rsid w:val="000E380F"/>
    <w:rsid w:val="000E4E4F"/>
    <w:rsid w:val="000E644F"/>
    <w:rsid w:val="000F3154"/>
    <w:rsid w:val="000F390F"/>
    <w:rsid w:val="000F7616"/>
    <w:rsid w:val="0010075A"/>
    <w:rsid w:val="00100FF4"/>
    <w:rsid w:val="00101385"/>
    <w:rsid w:val="00103694"/>
    <w:rsid w:val="00107DAB"/>
    <w:rsid w:val="00110276"/>
    <w:rsid w:val="00110B42"/>
    <w:rsid w:val="0011126E"/>
    <w:rsid w:val="00111443"/>
    <w:rsid w:val="001143BB"/>
    <w:rsid w:val="00122BBB"/>
    <w:rsid w:val="001243C5"/>
    <w:rsid w:val="0012522E"/>
    <w:rsid w:val="00125238"/>
    <w:rsid w:val="00125823"/>
    <w:rsid w:val="00127E2E"/>
    <w:rsid w:val="00131EDE"/>
    <w:rsid w:val="001335F4"/>
    <w:rsid w:val="00136529"/>
    <w:rsid w:val="00136CB6"/>
    <w:rsid w:val="00142525"/>
    <w:rsid w:val="00143F13"/>
    <w:rsid w:val="00144BF0"/>
    <w:rsid w:val="00146EE1"/>
    <w:rsid w:val="001471EE"/>
    <w:rsid w:val="00150096"/>
    <w:rsid w:val="001502C8"/>
    <w:rsid w:val="00151134"/>
    <w:rsid w:val="0015192A"/>
    <w:rsid w:val="00152AA6"/>
    <w:rsid w:val="00154EBF"/>
    <w:rsid w:val="00155860"/>
    <w:rsid w:val="00156F9C"/>
    <w:rsid w:val="001570E7"/>
    <w:rsid w:val="00157C2B"/>
    <w:rsid w:val="00160388"/>
    <w:rsid w:val="0016298C"/>
    <w:rsid w:val="00162E78"/>
    <w:rsid w:val="00162FB2"/>
    <w:rsid w:val="00162FDC"/>
    <w:rsid w:val="001632C5"/>
    <w:rsid w:val="001658D1"/>
    <w:rsid w:val="0016615B"/>
    <w:rsid w:val="00174F02"/>
    <w:rsid w:val="00177493"/>
    <w:rsid w:val="001777F1"/>
    <w:rsid w:val="0018313D"/>
    <w:rsid w:val="00184C6A"/>
    <w:rsid w:val="00192174"/>
    <w:rsid w:val="00195F6B"/>
    <w:rsid w:val="001965B2"/>
    <w:rsid w:val="001A16DE"/>
    <w:rsid w:val="001A20B6"/>
    <w:rsid w:val="001A4167"/>
    <w:rsid w:val="001A4645"/>
    <w:rsid w:val="001B0F0F"/>
    <w:rsid w:val="001B0F63"/>
    <w:rsid w:val="001B1F3D"/>
    <w:rsid w:val="001B3698"/>
    <w:rsid w:val="001B3B68"/>
    <w:rsid w:val="001B4BEC"/>
    <w:rsid w:val="001B5398"/>
    <w:rsid w:val="001B57EA"/>
    <w:rsid w:val="001C05CC"/>
    <w:rsid w:val="001C3696"/>
    <w:rsid w:val="001C3B0C"/>
    <w:rsid w:val="001C42AC"/>
    <w:rsid w:val="001C5836"/>
    <w:rsid w:val="001C622F"/>
    <w:rsid w:val="001C7BE3"/>
    <w:rsid w:val="001D6B0A"/>
    <w:rsid w:val="001D6DD9"/>
    <w:rsid w:val="001E01A7"/>
    <w:rsid w:val="001E40A6"/>
    <w:rsid w:val="001E4BE8"/>
    <w:rsid w:val="001E6E43"/>
    <w:rsid w:val="001E74FA"/>
    <w:rsid w:val="001E7667"/>
    <w:rsid w:val="001F06D2"/>
    <w:rsid w:val="001F20FF"/>
    <w:rsid w:val="001F2270"/>
    <w:rsid w:val="001F2597"/>
    <w:rsid w:val="001F2AF3"/>
    <w:rsid w:val="001F2C84"/>
    <w:rsid w:val="001F478A"/>
    <w:rsid w:val="001F4EF0"/>
    <w:rsid w:val="001F6CEA"/>
    <w:rsid w:val="001F6F19"/>
    <w:rsid w:val="0020173A"/>
    <w:rsid w:val="00202988"/>
    <w:rsid w:val="00202CEA"/>
    <w:rsid w:val="002031E3"/>
    <w:rsid w:val="00204A33"/>
    <w:rsid w:val="00205545"/>
    <w:rsid w:val="0020767D"/>
    <w:rsid w:val="002115FA"/>
    <w:rsid w:val="00211A8C"/>
    <w:rsid w:val="00211B8F"/>
    <w:rsid w:val="00212089"/>
    <w:rsid w:val="00212118"/>
    <w:rsid w:val="002139E5"/>
    <w:rsid w:val="002145D2"/>
    <w:rsid w:val="00215692"/>
    <w:rsid w:val="00216863"/>
    <w:rsid w:val="00216C5E"/>
    <w:rsid w:val="002200E1"/>
    <w:rsid w:val="002216FE"/>
    <w:rsid w:val="0022192D"/>
    <w:rsid w:val="0022273C"/>
    <w:rsid w:val="0022388E"/>
    <w:rsid w:val="0022394B"/>
    <w:rsid w:val="00223EDE"/>
    <w:rsid w:val="00224781"/>
    <w:rsid w:val="00224A13"/>
    <w:rsid w:val="00224D24"/>
    <w:rsid w:val="0022568C"/>
    <w:rsid w:val="0022588E"/>
    <w:rsid w:val="00226BF3"/>
    <w:rsid w:val="00226C29"/>
    <w:rsid w:val="0022755C"/>
    <w:rsid w:val="002318C6"/>
    <w:rsid w:val="00233000"/>
    <w:rsid w:val="002333AE"/>
    <w:rsid w:val="00233F2E"/>
    <w:rsid w:val="002360E5"/>
    <w:rsid w:val="00237EA6"/>
    <w:rsid w:val="002404A5"/>
    <w:rsid w:val="00240B6C"/>
    <w:rsid w:val="002428A5"/>
    <w:rsid w:val="00242ED3"/>
    <w:rsid w:val="002443F6"/>
    <w:rsid w:val="00245F30"/>
    <w:rsid w:val="00246B94"/>
    <w:rsid w:val="00247990"/>
    <w:rsid w:val="00247E7D"/>
    <w:rsid w:val="00250D39"/>
    <w:rsid w:val="00250E01"/>
    <w:rsid w:val="00252408"/>
    <w:rsid w:val="002569CD"/>
    <w:rsid w:val="00256DA4"/>
    <w:rsid w:val="00260B72"/>
    <w:rsid w:val="00261AA3"/>
    <w:rsid w:val="00264BCB"/>
    <w:rsid w:val="00265550"/>
    <w:rsid w:val="0026572A"/>
    <w:rsid w:val="00265FC1"/>
    <w:rsid w:val="00270052"/>
    <w:rsid w:val="00271FA2"/>
    <w:rsid w:val="002721C3"/>
    <w:rsid w:val="00274DE8"/>
    <w:rsid w:val="00275269"/>
    <w:rsid w:val="00276DD2"/>
    <w:rsid w:val="00280190"/>
    <w:rsid w:val="00280B55"/>
    <w:rsid w:val="0028318D"/>
    <w:rsid w:val="00285165"/>
    <w:rsid w:val="0028576C"/>
    <w:rsid w:val="002924DB"/>
    <w:rsid w:val="00294663"/>
    <w:rsid w:val="00294991"/>
    <w:rsid w:val="00295516"/>
    <w:rsid w:val="00295F02"/>
    <w:rsid w:val="00297065"/>
    <w:rsid w:val="00297A34"/>
    <w:rsid w:val="002A16D1"/>
    <w:rsid w:val="002A3640"/>
    <w:rsid w:val="002A5B3E"/>
    <w:rsid w:val="002A6509"/>
    <w:rsid w:val="002A7316"/>
    <w:rsid w:val="002A73A0"/>
    <w:rsid w:val="002A7F64"/>
    <w:rsid w:val="002B0928"/>
    <w:rsid w:val="002B2BB8"/>
    <w:rsid w:val="002B348D"/>
    <w:rsid w:val="002B38E1"/>
    <w:rsid w:val="002B42FE"/>
    <w:rsid w:val="002B5C6C"/>
    <w:rsid w:val="002B6707"/>
    <w:rsid w:val="002B670B"/>
    <w:rsid w:val="002B6DC2"/>
    <w:rsid w:val="002C192E"/>
    <w:rsid w:val="002C1A0E"/>
    <w:rsid w:val="002C2E01"/>
    <w:rsid w:val="002C327E"/>
    <w:rsid w:val="002C48D3"/>
    <w:rsid w:val="002C4E82"/>
    <w:rsid w:val="002C647B"/>
    <w:rsid w:val="002C652F"/>
    <w:rsid w:val="002D25AA"/>
    <w:rsid w:val="002D3D8B"/>
    <w:rsid w:val="002D4480"/>
    <w:rsid w:val="002E1921"/>
    <w:rsid w:val="002E295C"/>
    <w:rsid w:val="002E2EFC"/>
    <w:rsid w:val="002E5AA9"/>
    <w:rsid w:val="002E64E6"/>
    <w:rsid w:val="002E67B5"/>
    <w:rsid w:val="002F13DD"/>
    <w:rsid w:val="002F4A6B"/>
    <w:rsid w:val="002F5715"/>
    <w:rsid w:val="002F5EE5"/>
    <w:rsid w:val="002F6337"/>
    <w:rsid w:val="003063FF"/>
    <w:rsid w:val="0031044F"/>
    <w:rsid w:val="00310FB2"/>
    <w:rsid w:val="00313C3D"/>
    <w:rsid w:val="0031775E"/>
    <w:rsid w:val="00317D3F"/>
    <w:rsid w:val="003201E1"/>
    <w:rsid w:val="00321CDB"/>
    <w:rsid w:val="00324A8F"/>
    <w:rsid w:val="00326485"/>
    <w:rsid w:val="00332238"/>
    <w:rsid w:val="00333ADC"/>
    <w:rsid w:val="0033437C"/>
    <w:rsid w:val="00335B53"/>
    <w:rsid w:val="00340084"/>
    <w:rsid w:val="00340811"/>
    <w:rsid w:val="00342FDA"/>
    <w:rsid w:val="00345FE0"/>
    <w:rsid w:val="003461D3"/>
    <w:rsid w:val="0034667F"/>
    <w:rsid w:val="00347FA5"/>
    <w:rsid w:val="003508BB"/>
    <w:rsid w:val="00351F85"/>
    <w:rsid w:val="003526B0"/>
    <w:rsid w:val="003536C1"/>
    <w:rsid w:val="00357E27"/>
    <w:rsid w:val="00361A6E"/>
    <w:rsid w:val="003622AF"/>
    <w:rsid w:val="00362B0A"/>
    <w:rsid w:val="00365836"/>
    <w:rsid w:val="00365897"/>
    <w:rsid w:val="00367326"/>
    <w:rsid w:val="00367BE0"/>
    <w:rsid w:val="0037008A"/>
    <w:rsid w:val="0037080D"/>
    <w:rsid w:val="00376032"/>
    <w:rsid w:val="003802F1"/>
    <w:rsid w:val="00380D95"/>
    <w:rsid w:val="00382430"/>
    <w:rsid w:val="00384214"/>
    <w:rsid w:val="0039018F"/>
    <w:rsid w:val="003906C9"/>
    <w:rsid w:val="0039182C"/>
    <w:rsid w:val="00392A91"/>
    <w:rsid w:val="003932EE"/>
    <w:rsid w:val="0039741B"/>
    <w:rsid w:val="003A01CB"/>
    <w:rsid w:val="003A1479"/>
    <w:rsid w:val="003A3893"/>
    <w:rsid w:val="003B0B77"/>
    <w:rsid w:val="003B27CD"/>
    <w:rsid w:val="003B392A"/>
    <w:rsid w:val="003B4C14"/>
    <w:rsid w:val="003B6838"/>
    <w:rsid w:val="003B74A8"/>
    <w:rsid w:val="003C03C2"/>
    <w:rsid w:val="003C0413"/>
    <w:rsid w:val="003C3A4C"/>
    <w:rsid w:val="003C3F58"/>
    <w:rsid w:val="003C5DD0"/>
    <w:rsid w:val="003C7082"/>
    <w:rsid w:val="003D14FE"/>
    <w:rsid w:val="003D3FD6"/>
    <w:rsid w:val="003D4867"/>
    <w:rsid w:val="003E0F4D"/>
    <w:rsid w:val="003E12BE"/>
    <w:rsid w:val="003E147F"/>
    <w:rsid w:val="003E1504"/>
    <w:rsid w:val="003E1A9B"/>
    <w:rsid w:val="003E26CD"/>
    <w:rsid w:val="003E3447"/>
    <w:rsid w:val="003F1A30"/>
    <w:rsid w:val="003F46F6"/>
    <w:rsid w:val="003F51B0"/>
    <w:rsid w:val="003F5397"/>
    <w:rsid w:val="003F7159"/>
    <w:rsid w:val="00400C44"/>
    <w:rsid w:val="00403BB2"/>
    <w:rsid w:val="00404CAF"/>
    <w:rsid w:val="00405A09"/>
    <w:rsid w:val="00412B8C"/>
    <w:rsid w:val="00414CBA"/>
    <w:rsid w:val="00415AE5"/>
    <w:rsid w:val="00416B15"/>
    <w:rsid w:val="00417380"/>
    <w:rsid w:val="00422E65"/>
    <w:rsid w:val="00425464"/>
    <w:rsid w:val="0043238F"/>
    <w:rsid w:val="004338B7"/>
    <w:rsid w:val="00434026"/>
    <w:rsid w:val="004353BB"/>
    <w:rsid w:val="00435B5E"/>
    <w:rsid w:val="00435F48"/>
    <w:rsid w:val="00436067"/>
    <w:rsid w:val="00442B87"/>
    <w:rsid w:val="00443697"/>
    <w:rsid w:val="00443F30"/>
    <w:rsid w:val="00445155"/>
    <w:rsid w:val="0044691E"/>
    <w:rsid w:val="004507E9"/>
    <w:rsid w:val="00452A6B"/>
    <w:rsid w:val="00453231"/>
    <w:rsid w:val="00453764"/>
    <w:rsid w:val="0046031E"/>
    <w:rsid w:val="004604BB"/>
    <w:rsid w:val="00460D04"/>
    <w:rsid w:val="004617B6"/>
    <w:rsid w:val="004630D8"/>
    <w:rsid w:val="00465CB5"/>
    <w:rsid w:val="00466D1C"/>
    <w:rsid w:val="00472772"/>
    <w:rsid w:val="004737E0"/>
    <w:rsid w:val="00473AFA"/>
    <w:rsid w:val="004741F5"/>
    <w:rsid w:val="004747B1"/>
    <w:rsid w:val="00477AAB"/>
    <w:rsid w:val="004822FE"/>
    <w:rsid w:val="004836C8"/>
    <w:rsid w:val="00483A74"/>
    <w:rsid w:val="00483BBF"/>
    <w:rsid w:val="00484493"/>
    <w:rsid w:val="00486A2A"/>
    <w:rsid w:val="00491283"/>
    <w:rsid w:val="00491626"/>
    <w:rsid w:val="00491A6E"/>
    <w:rsid w:val="00493180"/>
    <w:rsid w:val="00493A9F"/>
    <w:rsid w:val="00494CBC"/>
    <w:rsid w:val="004A0829"/>
    <w:rsid w:val="004A1274"/>
    <w:rsid w:val="004A152F"/>
    <w:rsid w:val="004A211A"/>
    <w:rsid w:val="004A2FDE"/>
    <w:rsid w:val="004A4CD9"/>
    <w:rsid w:val="004A593A"/>
    <w:rsid w:val="004B09D4"/>
    <w:rsid w:val="004B0AD4"/>
    <w:rsid w:val="004B0D86"/>
    <w:rsid w:val="004B1328"/>
    <w:rsid w:val="004B1A98"/>
    <w:rsid w:val="004B1B61"/>
    <w:rsid w:val="004B29EE"/>
    <w:rsid w:val="004B2A85"/>
    <w:rsid w:val="004B343D"/>
    <w:rsid w:val="004B3554"/>
    <w:rsid w:val="004B50F6"/>
    <w:rsid w:val="004B65D3"/>
    <w:rsid w:val="004B74B4"/>
    <w:rsid w:val="004C3D37"/>
    <w:rsid w:val="004C7B5A"/>
    <w:rsid w:val="004D0CA7"/>
    <w:rsid w:val="004D1499"/>
    <w:rsid w:val="004D40C6"/>
    <w:rsid w:val="004D72DF"/>
    <w:rsid w:val="004E0F8E"/>
    <w:rsid w:val="004E0FA5"/>
    <w:rsid w:val="004E10E1"/>
    <w:rsid w:val="004E1B2B"/>
    <w:rsid w:val="004E4935"/>
    <w:rsid w:val="004E69B6"/>
    <w:rsid w:val="004E6B6E"/>
    <w:rsid w:val="004F2005"/>
    <w:rsid w:val="004F3FF4"/>
    <w:rsid w:val="004F40A5"/>
    <w:rsid w:val="004F42DC"/>
    <w:rsid w:val="004F4A32"/>
    <w:rsid w:val="004F5846"/>
    <w:rsid w:val="004F6B23"/>
    <w:rsid w:val="0050061D"/>
    <w:rsid w:val="00501F08"/>
    <w:rsid w:val="005026D8"/>
    <w:rsid w:val="00504BC3"/>
    <w:rsid w:val="00504C5A"/>
    <w:rsid w:val="0050618F"/>
    <w:rsid w:val="00511207"/>
    <w:rsid w:val="00513362"/>
    <w:rsid w:val="00514588"/>
    <w:rsid w:val="00514632"/>
    <w:rsid w:val="00514ACB"/>
    <w:rsid w:val="0051557F"/>
    <w:rsid w:val="00515D3D"/>
    <w:rsid w:val="00516FE0"/>
    <w:rsid w:val="00517000"/>
    <w:rsid w:val="005202A8"/>
    <w:rsid w:val="005221B7"/>
    <w:rsid w:val="00523235"/>
    <w:rsid w:val="0052387A"/>
    <w:rsid w:val="00530EF0"/>
    <w:rsid w:val="00531B57"/>
    <w:rsid w:val="00531D0E"/>
    <w:rsid w:val="0053246F"/>
    <w:rsid w:val="00534477"/>
    <w:rsid w:val="00534C80"/>
    <w:rsid w:val="00536A9A"/>
    <w:rsid w:val="00542BAB"/>
    <w:rsid w:val="00542FB7"/>
    <w:rsid w:val="00543C61"/>
    <w:rsid w:val="00547263"/>
    <w:rsid w:val="0054739A"/>
    <w:rsid w:val="00547F2B"/>
    <w:rsid w:val="005501C0"/>
    <w:rsid w:val="0055057D"/>
    <w:rsid w:val="0055108C"/>
    <w:rsid w:val="00551A81"/>
    <w:rsid w:val="00552EFD"/>
    <w:rsid w:val="00553867"/>
    <w:rsid w:val="005549C7"/>
    <w:rsid w:val="00554CC3"/>
    <w:rsid w:val="00555E9A"/>
    <w:rsid w:val="00557AC2"/>
    <w:rsid w:val="00557E62"/>
    <w:rsid w:val="005609F4"/>
    <w:rsid w:val="00562FE8"/>
    <w:rsid w:val="005644DE"/>
    <w:rsid w:val="00565F9B"/>
    <w:rsid w:val="00566216"/>
    <w:rsid w:val="00572C55"/>
    <w:rsid w:val="00573361"/>
    <w:rsid w:val="00576C07"/>
    <w:rsid w:val="00577479"/>
    <w:rsid w:val="0057774E"/>
    <w:rsid w:val="00577A49"/>
    <w:rsid w:val="00580B5A"/>
    <w:rsid w:val="00581182"/>
    <w:rsid w:val="00581C86"/>
    <w:rsid w:val="00582AEF"/>
    <w:rsid w:val="00584EFD"/>
    <w:rsid w:val="00585406"/>
    <w:rsid w:val="0059152F"/>
    <w:rsid w:val="0059365B"/>
    <w:rsid w:val="005969A9"/>
    <w:rsid w:val="00596B3E"/>
    <w:rsid w:val="005970D2"/>
    <w:rsid w:val="005978F7"/>
    <w:rsid w:val="00597A3E"/>
    <w:rsid w:val="005A0507"/>
    <w:rsid w:val="005A0C82"/>
    <w:rsid w:val="005A0F5E"/>
    <w:rsid w:val="005A316E"/>
    <w:rsid w:val="005A4316"/>
    <w:rsid w:val="005A5BA2"/>
    <w:rsid w:val="005A5E22"/>
    <w:rsid w:val="005A60DC"/>
    <w:rsid w:val="005A6F88"/>
    <w:rsid w:val="005A6F8E"/>
    <w:rsid w:val="005B4199"/>
    <w:rsid w:val="005B4ACE"/>
    <w:rsid w:val="005B5E82"/>
    <w:rsid w:val="005B5FE2"/>
    <w:rsid w:val="005B7D23"/>
    <w:rsid w:val="005C0C2E"/>
    <w:rsid w:val="005C28C4"/>
    <w:rsid w:val="005C5D0F"/>
    <w:rsid w:val="005C6F68"/>
    <w:rsid w:val="005C70A5"/>
    <w:rsid w:val="005D2786"/>
    <w:rsid w:val="005D31D0"/>
    <w:rsid w:val="005D4F71"/>
    <w:rsid w:val="005D5D10"/>
    <w:rsid w:val="005D7EBB"/>
    <w:rsid w:val="005E113A"/>
    <w:rsid w:val="005E6284"/>
    <w:rsid w:val="005E777E"/>
    <w:rsid w:val="005F073F"/>
    <w:rsid w:val="005F0F11"/>
    <w:rsid w:val="005F197C"/>
    <w:rsid w:val="005F1A11"/>
    <w:rsid w:val="005F42DB"/>
    <w:rsid w:val="005F4606"/>
    <w:rsid w:val="005F4BE6"/>
    <w:rsid w:val="005F5036"/>
    <w:rsid w:val="005F550D"/>
    <w:rsid w:val="005F5565"/>
    <w:rsid w:val="00600AD2"/>
    <w:rsid w:val="00603A01"/>
    <w:rsid w:val="00603AA4"/>
    <w:rsid w:val="00605BED"/>
    <w:rsid w:val="00607098"/>
    <w:rsid w:val="00610631"/>
    <w:rsid w:val="00610AF8"/>
    <w:rsid w:val="006113C5"/>
    <w:rsid w:val="00612123"/>
    <w:rsid w:val="00612335"/>
    <w:rsid w:val="00612681"/>
    <w:rsid w:val="00613586"/>
    <w:rsid w:val="006136F0"/>
    <w:rsid w:val="00616C98"/>
    <w:rsid w:val="00617A4A"/>
    <w:rsid w:val="00623748"/>
    <w:rsid w:val="0062549B"/>
    <w:rsid w:val="00625FC8"/>
    <w:rsid w:val="006302B1"/>
    <w:rsid w:val="00630356"/>
    <w:rsid w:val="006310CF"/>
    <w:rsid w:val="00631261"/>
    <w:rsid w:val="006325FE"/>
    <w:rsid w:val="00632BFE"/>
    <w:rsid w:val="006341F8"/>
    <w:rsid w:val="006344AD"/>
    <w:rsid w:val="00635250"/>
    <w:rsid w:val="00636CE9"/>
    <w:rsid w:val="00637530"/>
    <w:rsid w:val="00637A9C"/>
    <w:rsid w:val="00637B24"/>
    <w:rsid w:val="00641C6E"/>
    <w:rsid w:val="00641CDD"/>
    <w:rsid w:val="0064559B"/>
    <w:rsid w:val="00650296"/>
    <w:rsid w:val="006510AF"/>
    <w:rsid w:val="006514FE"/>
    <w:rsid w:val="0065290B"/>
    <w:rsid w:val="00653895"/>
    <w:rsid w:val="0065473E"/>
    <w:rsid w:val="00655A6F"/>
    <w:rsid w:val="0065678C"/>
    <w:rsid w:val="00661231"/>
    <w:rsid w:val="00661F46"/>
    <w:rsid w:val="00663F63"/>
    <w:rsid w:val="00664C58"/>
    <w:rsid w:val="00666394"/>
    <w:rsid w:val="00667301"/>
    <w:rsid w:val="00667892"/>
    <w:rsid w:val="00667E7A"/>
    <w:rsid w:val="00667EE0"/>
    <w:rsid w:val="00675B65"/>
    <w:rsid w:val="00676A8E"/>
    <w:rsid w:val="00677169"/>
    <w:rsid w:val="0068143D"/>
    <w:rsid w:val="006817C0"/>
    <w:rsid w:val="006828C3"/>
    <w:rsid w:val="00684088"/>
    <w:rsid w:val="00684DB0"/>
    <w:rsid w:val="00685AF9"/>
    <w:rsid w:val="006863E0"/>
    <w:rsid w:val="0069233C"/>
    <w:rsid w:val="00692436"/>
    <w:rsid w:val="0069249C"/>
    <w:rsid w:val="00692632"/>
    <w:rsid w:val="0069277B"/>
    <w:rsid w:val="0069323A"/>
    <w:rsid w:val="006948E2"/>
    <w:rsid w:val="00694BB9"/>
    <w:rsid w:val="00696AEC"/>
    <w:rsid w:val="00697DDC"/>
    <w:rsid w:val="00697E54"/>
    <w:rsid w:val="006A0AB8"/>
    <w:rsid w:val="006A0F73"/>
    <w:rsid w:val="006A5239"/>
    <w:rsid w:val="006B08ED"/>
    <w:rsid w:val="006B1E3C"/>
    <w:rsid w:val="006B3CA9"/>
    <w:rsid w:val="006B4148"/>
    <w:rsid w:val="006B46DA"/>
    <w:rsid w:val="006B5031"/>
    <w:rsid w:val="006B593E"/>
    <w:rsid w:val="006B617C"/>
    <w:rsid w:val="006B6541"/>
    <w:rsid w:val="006C0350"/>
    <w:rsid w:val="006C17BD"/>
    <w:rsid w:val="006C2DCC"/>
    <w:rsid w:val="006C35C0"/>
    <w:rsid w:val="006C3CC2"/>
    <w:rsid w:val="006C7D48"/>
    <w:rsid w:val="006D0444"/>
    <w:rsid w:val="006D1140"/>
    <w:rsid w:val="006D3926"/>
    <w:rsid w:val="006D3A19"/>
    <w:rsid w:val="006D6063"/>
    <w:rsid w:val="006E1858"/>
    <w:rsid w:val="006E269E"/>
    <w:rsid w:val="006E363D"/>
    <w:rsid w:val="006E4406"/>
    <w:rsid w:val="006F119F"/>
    <w:rsid w:val="006F11AB"/>
    <w:rsid w:val="006F194E"/>
    <w:rsid w:val="006F2314"/>
    <w:rsid w:val="006F7245"/>
    <w:rsid w:val="00703145"/>
    <w:rsid w:val="00703289"/>
    <w:rsid w:val="00704103"/>
    <w:rsid w:val="007066AA"/>
    <w:rsid w:val="00706E91"/>
    <w:rsid w:val="00707BC1"/>
    <w:rsid w:val="00707E7D"/>
    <w:rsid w:val="0071005F"/>
    <w:rsid w:val="007121A9"/>
    <w:rsid w:val="00712718"/>
    <w:rsid w:val="00712FDA"/>
    <w:rsid w:val="0071325A"/>
    <w:rsid w:val="00715299"/>
    <w:rsid w:val="00716189"/>
    <w:rsid w:val="007166C0"/>
    <w:rsid w:val="00720D47"/>
    <w:rsid w:val="0072181D"/>
    <w:rsid w:val="00721957"/>
    <w:rsid w:val="00722C26"/>
    <w:rsid w:val="00723540"/>
    <w:rsid w:val="0073049F"/>
    <w:rsid w:val="00730513"/>
    <w:rsid w:val="007327A7"/>
    <w:rsid w:val="00732D54"/>
    <w:rsid w:val="00740025"/>
    <w:rsid w:val="00740410"/>
    <w:rsid w:val="0074056C"/>
    <w:rsid w:val="00741204"/>
    <w:rsid w:val="0074128C"/>
    <w:rsid w:val="00743DE2"/>
    <w:rsid w:val="0074422E"/>
    <w:rsid w:val="00744801"/>
    <w:rsid w:val="0074494B"/>
    <w:rsid w:val="00744E16"/>
    <w:rsid w:val="0074525C"/>
    <w:rsid w:val="00745709"/>
    <w:rsid w:val="00745E35"/>
    <w:rsid w:val="00746417"/>
    <w:rsid w:val="007464FF"/>
    <w:rsid w:val="00747981"/>
    <w:rsid w:val="00750C96"/>
    <w:rsid w:val="00751798"/>
    <w:rsid w:val="00752E0D"/>
    <w:rsid w:val="00755345"/>
    <w:rsid w:val="0075609A"/>
    <w:rsid w:val="00756126"/>
    <w:rsid w:val="0075654A"/>
    <w:rsid w:val="0075715A"/>
    <w:rsid w:val="007605C1"/>
    <w:rsid w:val="00763AA6"/>
    <w:rsid w:val="007665EF"/>
    <w:rsid w:val="007709D4"/>
    <w:rsid w:val="0077102D"/>
    <w:rsid w:val="00771958"/>
    <w:rsid w:val="00771BC5"/>
    <w:rsid w:val="00771DC1"/>
    <w:rsid w:val="00772276"/>
    <w:rsid w:val="00773FB2"/>
    <w:rsid w:val="00776D72"/>
    <w:rsid w:val="007770AE"/>
    <w:rsid w:val="007811B4"/>
    <w:rsid w:val="00782453"/>
    <w:rsid w:val="007836E7"/>
    <w:rsid w:val="00784511"/>
    <w:rsid w:val="00786AA1"/>
    <w:rsid w:val="007900D1"/>
    <w:rsid w:val="007912AC"/>
    <w:rsid w:val="00797B44"/>
    <w:rsid w:val="007A2C0D"/>
    <w:rsid w:val="007A38A9"/>
    <w:rsid w:val="007A42D5"/>
    <w:rsid w:val="007A439A"/>
    <w:rsid w:val="007A537B"/>
    <w:rsid w:val="007A5C6E"/>
    <w:rsid w:val="007A649A"/>
    <w:rsid w:val="007B4546"/>
    <w:rsid w:val="007B5501"/>
    <w:rsid w:val="007B63AF"/>
    <w:rsid w:val="007C15C8"/>
    <w:rsid w:val="007C2030"/>
    <w:rsid w:val="007C2FAA"/>
    <w:rsid w:val="007C508D"/>
    <w:rsid w:val="007D067A"/>
    <w:rsid w:val="007D1F6F"/>
    <w:rsid w:val="007D2BDB"/>
    <w:rsid w:val="007D3D79"/>
    <w:rsid w:val="007D40B1"/>
    <w:rsid w:val="007D48C5"/>
    <w:rsid w:val="007E0539"/>
    <w:rsid w:val="007E19FB"/>
    <w:rsid w:val="007E2182"/>
    <w:rsid w:val="007E2755"/>
    <w:rsid w:val="007E2F2C"/>
    <w:rsid w:val="007E39AD"/>
    <w:rsid w:val="007E39E3"/>
    <w:rsid w:val="007E478B"/>
    <w:rsid w:val="007E4BD3"/>
    <w:rsid w:val="007E6224"/>
    <w:rsid w:val="007E6FC1"/>
    <w:rsid w:val="007F5E2C"/>
    <w:rsid w:val="007F7F2F"/>
    <w:rsid w:val="00800699"/>
    <w:rsid w:val="008009E5"/>
    <w:rsid w:val="00804406"/>
    <w:rsid w:val="00804EB1"/>
    <w:rsid w:val="00806406"/>
    <w:rsid w:val="008078EF"/>
    <w:rsid w:val="008137BE"/>
    <w:rsid w:val="00816858"/>
    <w:rsid w:val="00824194"/>
    <w:rsid w:val="00825DE1"/>
    <w:rsid w:val="00825E55"/>
    <w:rsid w:val="008270AF"/>
    <w:rsid w:val="00827115"/>
    <w:rsid w:val="00827F65"/>
    <w:rsid w:val="00830A71"/>
    <w:rsid w:val="008318A9"/>
    <w:rsid w:val="00832B7E"/>
    <w:rsid w:val="008330EE"/>
    <w:rsid w:val="00834B4F"/>
    <w:rsid w:val="008356B7"/>
    <w:rsid w:val="00836223"/>
    <w:rsid w:val="00836556"/>
    <w:rsid w:val="00843E63"/>
    <w:rsid w:val="008440CA"/>
    <w:rsid w:val="008456BC"/>
    <w:rsid w:val="00847BF9"/>
    <w:rsid w:val="00847D32"/>
    <w:rsid w:val="008517A5"/>
    <w:rsid w:val="00851812"/>
    <w:rsid w:val="00852B0A"/>
    <w:rsid w:val="008562F6"/>
    <w:rsid w:val="00856F00"/>
    <w:rsid w:val="008571FB"/>
    <w:rsid w:val="0085744D"/>
    <w:rsid w:val="00860680"/>
    <w:rsid w:val="0086171A"/>
    <w:rsid w:val="00862A4E"/>
    <w:rsid w:val="00864071"/>
    <w:rsid w:val="008666EA"/>
    <w:rsid w:val="00867EFB"/>
    <w:rsid w:val="00870453"/>
    <w:rsid w:val="0087056B"/>
    <w:rsid w:val="00870733"/>
    <w:rsid w:val="00873269"/>
    <w:rsid w:val="0088024E"/>
    <w:rsid w:val="008837A1"/>
    <w:rsid w:val="008837C6"/>
    <w:rsid w:val="00884EF2"/>
    <w:rsid w:val="00891F0F"/>
    <w:rsid w:val="00891F10"/>
    <w:rsid w:val="008933E8"/>
    <w:rsid w:val="00894583"/>
    <w:rsid w:val="00897FCD"/>
    <w:rsid w:val="008A1411"/>
    <w:rsid w:val="008A46A0"/>
    <w:rsid w:val="008A6BA2"/>
    <w:rsid w:val="008B0DDF"/>
    <w:rsid w:val="008B11D4"/>
    <w:rsid w:val="008B1FB2"/>
    <w:rsid w:val="008B43DE"/>
    <w:rsid w:val="008B79C1"/>
    <w:rsid w:val="008C242E"/>
    <w:rsid w:val="008C4778"/>
    <w:rsid w:val="008C4B36"/>
    <w:rsid w:val="008C51CA"/>
    <w:rsid w:val="008C65D3"/>
    <w:rsid w:val="008C6E8D"/>
    <w:rsid w:val="008D0B2E"/>
    <w:rsid w:val="008D2E77"/>
    <w:rsid w:val="008D5C5B"/>
    <w:rsid w:val="008D6888"/>
    <w:rsid w:val="008D6D38"/>
    <w:rsid w:val="008E0678"/>
    <w:rsid w:val="008E2726"/>
    <w:rsid w:val="008E2E71"/>
    <w:rsid w:val="008E57FA"/>
    <w:rsid w:val="008E5F40"/>
    <w:rsid w:val="008F169C"/>
    <w:rsid w:val="008F25E0"/>
    <w:rsid w:val="008F26A8"/>
    <w:rsid w:val="008F46D2"/>
    <w:rsid w:val="008F5B53"/>
    <w:rsid w:val="008F5DC8"/>
    <w:rsid w:val="008F6128"/>
    <w:rsid w:val="009002E4"/>
    <w:rsid w:val="00900FAD"/>
    <w:rsid w:val="009051CC"/>
    <w:rsid w:val="009061FD"/>
    <w:rsid w:val="00906843"/>
    <w:rsid w:val="00906E53"/>
    <w:rsid w:val="00911855"/>
    <w:rsid w:val="00912423"/>
    <w:rsid w:val="00914928"/>
    <w:rsid w:val="00917BC2"/>
    <w:rsid w:val="0092093C"/>
    <w:rsid w:val="0092097A"/>
    <w:rsid w:val="00926E21"/>
    <w:rsid w:val="009272A4"/>
    <w:rsid w:val="0093109D"/>
    <w:rsid w:val="00932219"/>
    <w:rsid w:val="00933A1A"/>
    <w:rsid w:val="00933D46"/>
    <w:rsid w:val="00933FD9"/>
    <w:rsid w:val="00934259"/>
    <w:rsid w:val="009367E4"/>
    <w:rsid w:val="00942171"/>
    <w:rsid w:val="009430CC"/>
    <w:rsid w:val="00943157"/>
    <w:rsid w:val="009440B4"/>
    <w:rsid w:val="0094519C"/>
    <w:rsid w:val="00946A0F"/>
    <w:rsid w:val="00947FC4"/>
    <w:rsid w:val="00951F7D"/>
    <w:rsid w:val="00953282"/>
    <w:rsid w:val="00956A0E"/>
    <w:rsid w:val="009577CA"/>
    <w:rsid w:val="009602FD"/>
    <w:rsid w:val="0096087C"/>
    <w:rsid w:val="00963709"/>
    <w:rsid w:val="00963C10"/>
    <w:rsid w:val="00964C63"/>
    <w:rsid w:val="00966794"/>
    <w:rsid w:val="009673FD"/>
    <w:rsid w:val="00972586"/>
    <w:rsid w:val="009734FB"/>
    <w:rsid w:val="00977E37"/>
    <w:rsid w:val="00977EF6"/>
    <w:rsid w:val="00980C54"/>
    <w:rsid w:val="00981FFA"/>
    <w:rsid w:val="00984D98"/>
    <w:rsid w:val="00984E50"/>
    <w:rsid w:val="0098564D"/>
    <w:rsid w:val="00987460"/>
    <w:rsid w:val="00987CC9"/>
    <w:rsid w:val="00991F46"/>
    <w:rsid w:val="00992215"/>
    <w:rsid w:val="00992D0C"/>
    <w:rsid w:val="00992D56"/>
    <w:rsid w:val="00994120"/>
    <w:rsid w:val="0099421A"/>
    <w:rsid w:val="009971DB"/>
    <w:rsid w:val="009A2908"/>
    <w:rsid w:val="009A568F"/>
    <w:rsid w:val="009A667F"/>
    <w:rsid w:val="009B6C3E"/>
    <w:rsid w:val="009B790A"/>
    <w:rsid w:val="009C0665"/>
    <w:rsid w:val="009C1E32"/>
    <w:rsid w:val="009C5320"/>
    <w:rsid w:val="009D055F"/>
    <w:rsid w:val="009D0879"/>
    <w:rsid w:val="009D0B4D"/>
    <w:rsid w:val="009D2DD8"/>
    <w:rsid w:val="009D5D9E"/>
    <w:rsid w:val="009D7C02"/>
    <w:rsid w:val="009E1AF3"/>
    <w:rsid w:val="009E2A3D"/>
    <w:rsid w:val="009E3EF2"/>
    <w:rsid w:val="009F1B5B"/>
    <w:rsid w:val="009F2B05"/>
    <w:rsid w:val="009F4104"/>
    <w:rsid w:val="009F5A5D"/>
    <w:rsid w:val="009F7347"/>
    <w:rsid w:val="00A01D3F"/>
    <w:rsid w:val="00A0446C"/>
    <w:rsid w:val="00A04BBE"/>
    <w:rsid w:val="00A0526E"/>
    <w:rsid w:val="00A066EE"/>
    <w:rsid w:val="00A11D7F"/>
    <w:rsid w:val="00A12421"/>
    <w:rsid w:val="00A15129"/>
    <w:rsid w:val="00A15DB8"/>
    <w:rsid w:val="00A20CD7"/>
    <w:rsid w:val="00A217A1"/>
    <w:rsid w:val="00A22B0D"/>
    <w:rsid w:val="00A23033"/>
    <w:rsid w:val="00A23412"/>
    <w:rsid w:val="00A239F8"/>
    <w:rsid w:val="00A23F17"/>
    <w:rsid w:val="00A257BA"/>
    <w:rsid w:val="00A2606E"/>
    <w:rsid w:val="00A30D94"/>
    <w:rsid w:val="00A31B77"/>
    <w:rsid w:val="00A31DB7"/>
    <w:rsid w:val="00A326D6"/>
    <w:rsid w:val="00A34099"/>
    <w:rsid w:val="00A35C1B"/>
    <w:rsid w:val="00A362B6"/>
    <w:rsid w:val="00A377E9"/>
    <w:rsid w:val="00A40527"/>
    <w:rsid w:val="00A405CB"/>
    <w:rsid w:val="00A41796"/>
    <w:rsid w:val="00A41EC1"/>
    <w:rsid w:val="00A4228A"/>
    <w:rsid w:val="00A43E39"/>
    <w:rsid w:val="00A44248"/>
    <w:rsid w:val="00A44A72"/>
    <w:rsid w:val="00A44B12"/>
    <w:rsid w:val="00A459C9"/>
    <w:rsid w:val="00A47641"/>
    <w:rsid w:val="00A47B9D"/>
    <w:rsid w:val="00A505E0"/>
    <w:rsid w:val="00A508A5"/>
    <w:rsid w:val="00A51408"/>
    <w:rsid w:val="00A51F3D"/>
    <w:rsid w:val="00A559EB"/>
    <w:rsid w:val="00A56740"/>
    <w:rsid w:val="00A57FEA"/>
    <w:rsid w:val="00A64F16"/>
    <w:rsid w:val="00A65471"/>
    <w:rsid w:val="00A6652F"/>
    <w:rsid w:val="00A66B91"/>
    <w:rsid w:val="00A67C91"/>
    <w:rsid w:val="00A67D1C"/>
    <w:rsid w:val="00A7048E"/>
    <w:rsid w:val="00A72287"/>
    <w:rsid w:val="00A72E4E"/>
    <w:rsid w:val="00A73F9E"/>
    <w:rsid w:val="00A823C8"/>
    <w:rsid w:val="00A84C20"/>
    <w:rsid w:val="00A84DD5"/>
    <w:rsid w:val="00A855D9"/>
    <w:rsid w:val="00A869BF"/>
    <w:rsid w:val="00A938FD"/>
    <w:rsid w:val="00A94801"/>
    <w:rsid w:val="00A94AD3"/>
    <w:rsid w:val="00A9528D"/>
    <w:rsid w:val="00A96022"/>
    <w:rsid w:val="00AA0359"/>
    <w:rsid w:val="00AA13ED"/>
    <w:rsid w:val="00AA1AFF"/>
    <w:rsid w:val="00AA4523"/>
    <w:rsid w:val="00AA56EF"/>
    <w:rsid w:val="00AA5C30"/>
    <w:rsid w:val="00AA69B9"/>
    <w:rsid w:val="00AA6AD7"/>
    <w:rsid w:val="00AB0A17"/>
    <w:rsid w:val="00AB0A1F"/>
    <w:rsid w:val="00AB3260"/>
    <w:rsid w:val="00AB5CBA"/>
    <w:rsid w:val="00AC08C3"/>
    <w:rsid w:val="00AC2FB9"/>
    <w:rsid w:val="00AC4E86"/>
    <w:rsid w:val="00AC6AD9"/>
    <w:rsid w:val="00AC7D3B"/>
    <w:rsid w:val="00AD4908"/>
    <w:rsid w:val="00AD514F"/>
    <w:rsid w:val="00AD52D4"/>
    <w:rsid w:val="00AD61E9"/>
    <w:rsid w:val="00AE4D7C"/>
    <w:rsid w:val="00AE5172"/>
    <w:rsid w:val="00AE6989"/>
    <w:rsid w:val="00AE7671"/>
    <w:rsid w:val="00AF07F2"/>
    <w:rsid w:val="00AF1D7B"/>
    <w:rsid w:val="00AF28F3"/>
    <w:rsid w:val="00AF479F"/>
    <w:rsid w:val="00AF5302"/>
    <w:rsid w:val="00AF5E22"/>
    <w:rsid w:val="00AF65F3"/>
    <w:rsid w:val="00AF66CE"/>
    <w:rsid w:val="00B00687"/>
    <w:rsid w:val="00B01BCB"/>
    <w:rsid w:val="00B03745"/>
    <w:rsid w:val="00B0683B"/>
    <w:rsid w:val="00B1095C"/>
    <w:rsid w:val="00B13A25"/>
    <w:rsid w:val="00B14F08"/>
    <w:rsid w:val="00B15B78"/>
    <w:rsid w:val="00B15BDF"/>
    <w:rsid w:val="00B17DEB"/>
    <w:rsid w:val="00B21371"/>
    <w:rsid w:val="00B21FA2"/>
    <w:rsid w:val="00B223A4"/>
    <w:rsid w:val="00B22594"/>
    <w:rsid w:val="00B23362"/>
    <w:rsid w:val="00B246BE"/>
    <w:rsid w:val="00B25817"/>
    <w:rsid w:val="00B25A9B"/>
    <w:rsid w:val="00B27B99"/>
    <w:rsid w:val="00B30580"/>
    <w:rsid w:val="00B31F63"/>
    <w:rsid w:val="00B33EC8"/>
    <w:rsid w:val="00B368B2"/>
    <w:rsid w:val="00B40465"/>
    <w:rsid w:val="00B440E6"/>
    <w:rsid w:val="00B50582"/>
    <w:rsid w:val="00B5334F"/>
    <w:rsid w:val="00B56D6D"/>
    <w:rsid w:val="00B61302"/>
    <w:rsid w:val="00B61443"/>
    <w:rsid w:val="00B633C7"/>
    <w:rsid w:val="00B64310"/>
    <w:rsid w:val="00B64F6F"/>
    <w:rsid w:val="00B65EFB"/>
    <w:rsid w:val="00B70D04"/>
    <w:rsid w:val="00B723BC"/>
    <w:rsid w:val="00B72E14"/>
    <w:rsid w:val="00B7367E"/>
    <w:rsid w:val="00B73CA1"/>
    <w:rsid w:val="00B757A6"/>
    <w:rsid w:val="00B76EAE"/>
    <w:rsid w:val="00B77C94"/>
    <w:rsid w:val="00B8026E"/>
    <w:rsid w:val="00B81951"/>
    <w:rsid w:val="00B82661"/>
    <w:rsid w:val="00B847A7"/>
    <w:rsid w:val="00B90584"/>
    <w:rsid w:val="00B93425"/>
    <w:rsid w:val="00B9368A"/>
    <w:rsid w:val="00B95099"/>
    <w:rsid w:val="00B96468"/>
    <w:rsid w:val="00B97214"/>
    <w:rsid w:val="00B9778A"/>
    <w:rsid w:val="00BA0062"/>
    <w:rsid w:val="00BA11FE"/>
    <w:rsid w:val="00BA5623"/>
    <w:rsid w:val="00BB1DFA"/>
    <w:rsid w:val="00BB2CFA"/>
    <w:rsid w:val="00BB73DC"/>
    <w:rsid w:val="00BC0BE1"/>
    <w:rsid w:val="00BC175A"/>
    <w:rsid w:val="00BC494B"/>
    <w:rsid w:val="00BC4D5F"/>
    <w:rsid w:val="00BC5749"/>
    <w:rsid w:val="00BC6B0D"/>
    <w:rsid w:val="00BD0BF0"/>
    <w:rsid w:val="00BD2F81"/>
    <w:rsid w:val="00BD31BF"/>
    <w:rsid w:val="00BD3247"/>
    <w:rsid w:val="00BD41F0"/>
    <w:rsid w:val="00BD4343"/>
    <w:rsid w:val="00BD569C"/>
    <w:rsid w:val="00BE2334"/>
    <w:rsid w:val="00BE2C63"/>
    <w:rsid w:val="00BE41DB"/>
    <w:rsid w:val="00BF021B"/>
    <w:rsid w:val="00BF0AA2"/>
    <w:rsid w:val="00BF0B02"/>
    <w:rsid w:val="00BF48B3"/>
    <w:rsid w:val="00C0003C"/>
    <w:rsid w:val="00C03854"/>
    <w:rsid w:val="00C05628"/>
    <w:rsid w:val="00C062DF"/>
    <w:rsid w:val="00C101D6"/>
    <w:rsid w:val="00C11B65"/>
    <w:rsid w:val="00C12D33"/>
    <w:rsid w:val="00C13327"/>
    <w:rsid w:val="00C13FA6"/>
    <w:rsid w:val="00C153B7"/>
    <w:rsid w:val="00C1565A"/>
    <w:rsid w:val="00C1595B"/>
    <w:rsid w:val="00C16C77"/>
    <w:rsid w:val="00C22158"/>
    <w:rsid w:val="00C221F0"/>
    <w:rsid w:val="00C26633"/>
    <w:rsid w:val="00C26851"/>
    <w:rsid w:val="00C31D74"/>
    <w:rsid w:val="00C33408"/>
    <w:rsid w:val="00C354DC"/>
    <w:rsid w:val="00C35FBA"/>
    <w:rsid w:val="00C41876"/>
    <w:rsid w:val="00C42ED6"/>
    <w:rsid w:val="00C4377E"/>
    <w:rsid w:val="00C43942"/>
    <w:rsid w:val="00C43AD9"/>
    <w:rsid w:val="00C43AFB"/>
    <w:rsid w:val="00C44953"/>
    <w:rsid w:val="00C45CEF"/>
    <w:rsid w:val="00C45F4D"/>
    <w:rsid w:val="00C467DD"/>
    <w:rsid w:val="00C46B2B"/>
    <w:rsid w:val="00C4739D"/>
    <w:rsid w:val="00C47502"/>
    <w:rsid w:val="00C4799D"/>
    <w:rsid w:val="00C530A3"/>
    <w:rsid w:val="00C53335"/>
    <w:rsid w:val="00C539F4"/>
    <w:rsid w:val="00C54B2B"/>
    <w:rsid w:val="00C54E38"/>
    <w:rsid w:val="00C56487"/>
    <w:rsid w:val="00C63D7E"/>
    <w:rsid w:val="00C64A68"/>
    <w:rsid w:val="00C70EBF"/>
    <w:rsid w:val="00C71A33"/>
    <w:rsid w:val="00C72CB5"/>
    <w:rsid w:val="00C8149B"/>
    <w:rsid w:val="00C833B0"/>
    <w:rsid w:val="00C85F98"/>
    <w:rsid w:val="00C87068"/>
    <w:rsid w:val="00C871CA"/>
    <w:rsid w:val="00C8736F"/>
    <w:rsid w:val="00C87DA2"/>
    <w:rsid w:val="00C908A7"/>
    <w:rsid w:val="00C911DD"/>
    <w:rsid w:val="00C91913"/>
    <w:rsid w:val="00C9194A"/>
    <w:rsid w:val="00C920F0"/>
    <w:rsid w:val="00C93654"/>
    <w:rsid w:val="00C95C30"/>
    <w:rsid w:val="00C969D5"/>
    <w:rsid w:val="00CA0529"/>
    <w:rsid w:val="00CA10B2"/>
    <w:rsid w:val="00CA1191"/>
    <w:rsid w:val="00CA1885"/>
    <w:rsid w:val="00CA1AFF"/>
    <w:rsid w:val="00CA1B71"/>
    <w:rsid w:val="00CA203C"/>
    <w:rsid w:val="00CA2E3C"/>
    <w:rsid w:val="00CA539A"/>
    <w:rsid w:val="00CA7319"/>
    <w:rsid w:val="00CB0065"/>
    <w:rsid w:val="00CB0B4C"/>
    <w:rsid w:val="00CB142A"/>
    <w:rsid w:val="00CB158A"/>
    <w:rsid w:val="00CB1D5A"/>
    <w:rsid w:val="00CB3EA1"/>
    <w:rsid w:val="00CB6C2E"/>
    <w:rsid w:val="00CB70CD"/>
    <w:rsid w:val="00CB7D04"/>
    <w:rsid w:val="00CC14D0"/>
    <w:rsid w:val="00CC1A01"/>
    <w:rsid w:val="00CC3365"/>
    <w:rsid w:val="00CC6017"/>
    <w:rsid w:val="00CC6360"/>
    <w:rsid w:val="00CC72F7"/>
    <w:rsid w:val="00CD0A94"/>
    <w:rsid w:val="00CD186A"/>
    <w:rsid w:val="00CD2689"/>
    <w:rsid w:val="00CD3963"/>
    <w:rsid w:val="00CD52EE"/>
    <w:rsid w:val="00CD67A2"/>
    <w:rsid w:val="00CD7713"/>
    <w:rsid w:val="00CE0B37"/>
    <w:rsid w:val="00CE1719"/>
    <w:rsid w:val="00CE2BB4"/>
    <w:rsid w:val="00CE30E7"/>
    <w:rsid w:val="00CE3850"/>
    <w:rsid w:val="00CE4936"/>
    <w:rsid w:val="00CE5291"/>
    <w:rsid w:val="00CE58D3"/>
    <w:rsid w:val="00CE5DD7"/>
    <w:rsid w:val="00CE728B"/>
    <w:rsid w:val="00CE73EB"/>
    <w:rsid w:val="00CF02A9"/>
    <w:rsid w:val="00D0301B"/>
    <w:rsid w:val="00D0324D"/>
    <w:rsid w:val="00D03835"/>
    <w:rsid w:val="00D047B3"/>
    <w:rsid w:val="00D04AB7"/>
    <w:rsid w:val="00D05B06"/>
    <w:rsid w:val="00D07484"/>
    <w:rsid w:val="00D13D25"/>
    <w:rsid w:val="00D15109"/>
    <w:rsid w:val="00D15189"/>
    <w:rsid w:val="00D159A7"/>
    <w:rsid w:val="00D16567"/>
    <w:rsid w:val="00D16C1F"/>
    <w:rsid w:val="00D239DA"/>
    <w:rsid w:val="00D23C2B"/>
    <w:rsid w:val="00D240AC"/>
    <w:rsid w:val="00D26F99"/>
    <w:rsid w:val="00D310C7"/>
    <w:rsid w:val="00D329F4"/>
    <w:rsid w:val="00D3308B"/>
    <w:rsid w:val="00D3333F"/>
    <w:rsid w:val="00D33DE5"/>
    <w:rsid w:val="00D3474E"/>
    <w:rsid w:val="00D3554B"/>
    <w:rsid w:val="00D365EC"/>
    <w:rsid w:val="00D42428"/>
    <w:rsid w:val="00D43F2E"/>
    <w:rsid w:val="00D46AAB"/>
    <w:rsid w:val="00D479C8"/>
    <w:rsid w:val="00D5349A"/>
    <w:rsid w:val="00D53D24"/>
    <w:rsid w:val="00D578F9"/>
    <w:rsid w:val="00D60B52"/>
    <w:rsid w:val="00D623E5"/>
    <w:rsid w:val="00D637CE"/>
    <w:rsid w:val="00D647F2"/>
    <w:rsid w:val="00D66F7F"/>
    <w:rsid w:val="00D701DE"/>
    <w:rsid w:val="00D71874"/>
    <w:rsid w:val="00D72D8C"/>
    <w:rsid w:val="00D7580F"/>
    <w:rsid w:val="00D762B5"/>
    <w:rsid w:val="00D77793"/>
    <w:rsid w:val="00D815F1"/>
    <w:rsid w:val="00D8180F"/>
    <w:rsid w:val="00D827EE"/>
    <w:rsid w:val="00D8621D"/>
    <w:rsid w:val="00D86B90"/>
    <w:rsid w:val="00D87128"/>
    <w:rsid w:val="00D8714B"/>
    <w:rsid w:val="00D9009B"/>
    <w:rsid w:val="00D902F8"/>
    <w:rsid w:val="00D910C3"/>
    <w:rsid w:val="00D91D59"/>
    <w:rsid w:val="00D91E87"/>
    <w:rsid w:val="00D921BD"/>
    <w:rsid w:val="00D95A32"/>
    <w:rsid w:val="00D969F0"/>
    <w:rsid w:val="00D97556"/>
    <w:rsid w:val="00D97C23"/>
    <w:rsid w:val="00DA0750"/>
    <w:rsid w:val="00DA0F30"/>
    <w:rsid w:val="00DA35A7"/>
    <w:rsid w:val="00DA6018"/>
    <w:rsid w:val="00DB03E4"/>
    <w:rsid w:val="00DB19AE"/>
    <w:rsid w:val="00DB2D5A"/>
    <w:rsid w:val="00DB34B0"/>
    <w:rsid w:val="00DB4BB1"/>
    <w:rsid w:val="00DC0214"/>
    <w:rsid w:val="00DC3A78"/>
    <w:rsid w:val="00DC3D8B"/>
    <w:rsid w:val="00DC4133"/>
    <w:rsid w:val="00DC4A73"/>
    <w:rsid w:val="00DD1A55"/>
    <w:rsid w:val="00DD252B"/>
    <w:rsid w:val="00DD45BF"/>
    <w:rsid w:val="00DD50D8"/>
    <w:rsid w:val="00DD6DE7"/>
    <w:rsid w:val="00DE0006"/>
    <w:rsid w:val="00DE148C"/>
    <w:rsid w:val="00DE16B8"/>
    <w:rsid w:val="00DE3DAB"/>
    <w:rsid w:val="00DE5B83"/>
    <w:rsid w:val="00DE5FDF"/>
    <w:rsid w:val="00DF0096"/>
    <w:rsid w:val="00DF00CD"/>
    <w:rsid w:val="00DF07B9"/>
    <w:rsid w:val="00DF233F"/>
    <w:rsid w:val="00DF2940"/>
    <w:rsid w:val="00DF3591"/>
    <w:rsid w:val="00DF5CDA"/>
    <w:rsid w:val="00DF75AC"/>
    <w:rsid w:val="00DF7BD3"/>
    <w:rsid w:val="00E02842"/>
    <w:rsid w:val="00E04C4B"/>
    <w:rsid w:val="00E064C2"/>
    <w:rsid w:val="00E06E04"/>
    <w:rsid w:val="00E07169"/>
    <w:rsid w:val="00E1261D"/>
    <w:rsid w:val="00E13CFA"/>
    <w:rsid w:val="00E1513E"/>
    <w:rsid w:val="00E159C1"/>
    <w:rsid w:val="00E2057B"/>
    <w:rsid w:val="00E20636"/>
    <w:rsid w:val="00E20CAF"/>
    <w:rsid w:val="00E20FC6"/>
    <w:rsid w:val="00E2154D"/>
    <w:rsid w:val="00E24505"/>
    <w:rsid w:val="00E31133"/>
    <w:rsid w:val="00E32EF1"/>
    <w:rsid w:val="00E3459B"/>
    <w:rsid w:val="00E3525F"/>
    <w:rsid w:val="00E376CF"/>
    <w:rsid w:val="00E40D39"/>
    <w:rsid w:val="00E42ADB"/>
    <w:rsid w:val="00E433F5"/>
    <w:rsid w:val="00E4384B"/>
    <w:rsid w:val="00E441B2"/>
    <w:rsid w:val="00E504D8"/>
    <w:rsid w:val="00E50B8B"/>
    <w:rsid w:val="00E52F2C"/>
    <w:rsid w:val="00E53091"/>
    <w:rsid w:val="00E56664"/>
    <w:rsid w:val="00E56D60"/>
    <w:rsid w:val="00E62D10"/>
    <w:rsid w:val="00E663FB"/>
    <w:rsid w:val="00E66F11"/>
    <w:rsid w:val="00E71276"/>
    <w:rsid w:val="00E72AD8"/>
    <w:rsid w:val="00E73419"/>
    <w:rsid w:val="00E7442C"/>
    <w:rsid w:val="00E75A49"/>
    <w:rsid w:val="00E75C70"/>
    <w:rsid w:val="00E76666"/>
    <w:rsid w:val="00E81C34"/>
    <w:rsid w:val="00E81D81"/>
    <w:rsid w:val="00E831F5"/>
    <w:rsid w:val="00E83543"/>
    <w:rsid w:val="00E84A44"/>
    <w:rsid w:val="00E85F55"/>
    <w:rsid w:val="00E87A51"/>
    <w:rsid w:val="00E87DBD"/>
    <w:rsid w:val="00E900B8"/>
    <w:rsid w:val="00E91901"/>
    <w:rsid w:val="00E928A3"/>
    <w:rsid w:val="00E951CA"/>
    <w:rsid w:val="00EA0DBF"/>
    <w:rsid w:val="00EA32AB"/>
    <w:rsid w:val="00EA3DDB"/>
    <w:rsid w:val="00EA6AA0"/>
    <w:rsid w:val="00EB2C4D"/>
    <w:rsid w:val="00EB30CD"/>
    <w:rsid w:val="00EB4CA9"/>
    <w:rsid w:val="00EC18F0"/>
    <w:rsid w:val="00EC3917"/>
    <w:rsid w:val="00EC57EE"/>
    <w:rsid w:val="00EC64F4"/>
    <w:rsid w:val="00ED0F60"/>
    <w:rsid w:val="00ED1BCD"/>
    <w:rsid w:val="00ED1D5D"/>
    <w:rsid w:val="00ED2506"/>
    <w:rsid w:val="00ED46A8"/>
    <w:rsid w:val="00ED4C18"/>
    <w:rsid w:val="00ED5F3E"/>
    <w:rsid w:val="00ED6620"/>
    <w:rsid w:val="00ED761F"/>
    <w:rsid w:val="00EE0622"/>
    <w:rsid w:val="00EE1DAA"/>
    <w:rsid w:val="00EE2006"/>
    <w:rsid w:val="00EE26FF"/>
    <w:rsid w:val="00EE381B"/>
    <w:rsid w:val="00EE39FE"/>
    <w:rsid w:val="00EE5584"/>
    <w:rsid w:val="00EE680E"/>
    <w:rsid w:val="00EF080C"/>
    <w:rsid w:val="00EF1019"/>
    <w:rsid w:val="00EF15A2"/>
    <w:rsid w:val="00EF174F"/>
    <w:rsid w:val="00EF4150"/>
    <w:rsid w:val="00EF4BEF"/>
    <w:rsid w:val="00F00157"/>
    <w:rsid w:val="00F03405"/>
    <w:rsid w:val="00F0346C"/>
    <w:rsid w:val="00F07EE0"/>
    <w:rsid w:val="00F10BA9"/>
    <w:rsid w:val="00F10E16"/>
    <w:rsid w:val="00F117B9"/>
    <w:rsid w:val="00F12274"/>
    <w:rsid w:val="00F12A35"/>
    <w:rsid w:val="00F13243"/>
    <w:rsid w:val="00F141E7"/>
    <w:rsid w:val="00F142CB"/>
    <w:rsid w:val="00F16E16"/>
    <w:rsid w:val="00F16FD9"/>
    <w:rsid w:val="00F17BD6"/>
    <w:rsid w:val="00F20B04"/>
    <w:rsid w:val="00F20E18"/>
    <w:rsid w:val="00F2135C"/>
    <w:rsid w:val="00F22641"/>
    <w:rsid w:val="00F23271"/>
    <w:rsid w:val="00F25230"/>
    <w:rsid w:val="00F2621F"/>
    <w:rsid w:val="00F269A4"/>
    <w:rsid w:val="00F270F4"/>
    <w:rsid w:val="00F31735"/>
    <w:rsid w:val="00F32F4E"/>
    <w:rsid w:val="00F33A2E"/>
    <w:rsid w:val="00F34EE4"/>
    <w:rsid w:val="00F352DF"/>
    <w:rsid w:val="00F35EDE"/>
    <w:rsid w:val="00F4006A"/>
    <w:rsid w:val="00F41FFC"/>
    <w:rsid w:val="00F447FA"/>
    <w:rsid w:val="00F449A3"/>
    <w:rsid w:val="00F46A59"/>
    <w:rsid w:val="00F53272"/>
    <w:rsid w:val="00F53656"/>
    <w:rsid w:val="00F53A98"/>
    <w:rsid w:val="00F54AFB"/>
    <w:rsid w:val="00F562AD"/>
    <w:rsid w:val="00F57ED4"/>
    <w:rsid w:val="00F6022E"/>
    <w:rsid w:val="00F60F57"/>
    <w:rsid w:val="00F61C3C"/>
    <w:rsid w:val="00F62001"/>
    <w:rsid w:val="00F627A1"/>
    <w:rsid w:val="00F629F3"/>
    <w:rsid w:val="00F642D8"/>
    <w:rsid w:val="00F654A2"/>
    <w:rsid w:val="00F66A26"/>
    <w:rsid w:val="00F66BA7"/>
    <w:rsid w:val="00F67FD4"/>
    <w:rsid w:val="00F7068D"/>
    <w:rsid w:val="00F70D51"/>
    <w:rsid w:val="00F71B86"/>
    <w:rsid w:val="00F721A3"/>
    <w:rsid w:val="00F73B98"/>
    <w:rsid w:val="00F76C19"/>
    <w:rsid w:val="00F7782D"/>
    <w:rsid w:val="00F77D1D"/>
    <w:rsid w:val="00F807A1"/>
    <w:rsid w:val="00F80B18"/>
    <w:rsid w:val="00F81440"/>
    <w:rsid w:val="00F826C7"/>
    <w:rsid w:val="00F83814"/>
    <w:rsid w:val="00F943F4"/>
    <w:rsid w:val="00F9524B"/>
    <w:rsid w:val="00F97AA3"/>
    <w:rsid w:val="00FA0CE0"/>
    <w:rsid w:val="00FA0ED4"/>
    <w:rsid w:val="00FA1051"/>
    <w:rsid w:val="00FA1852"/>
    <w:rsid w:val="00FA29B8"/>
    <w:rsid w:val="00FA3FB9"/>
    <w:rsid w:val="00FA42C2"/>
    <w:rsid w:val="00FA57C7"/>
    <w:rsid w:val="00FA647C"/>
    <w:rsid w:val="00FA717E"/>
    <w:rsid w:val="00FB0953"/>
    <w:rsid w:val="00FB105F"/>
    <w:rsid w:val="00FB50FD"/>
    <w:rsid w:val="00FB5435"/>
    <w:rsid w:val="00FB7E04"/>
    <w:rsid w:val="00FC1500"/>
    <w:rsid w:val="00FC202B"/>
    <w:rsid w:val="00FC2C25"/>
    <w:rsid w:val="00FC5FF7"/>
    <w:rsid w:val="00FC6BDC"/>
    <w:rsid w:val="00FC6D9D"/>
    <w:rsid w:val="00FD18D2"/>
    <w:rsid w:val="00FD1B90"/>
    <w:rsid w:val="00FD33A7"/>
    <w:rsid w:val="00FD569F"/>
    <w:rsid w:val="00FD57D9"/>
    <w:rsid w:val="00FE0A8F"/>
    <w:rsid w:val="00FE0CB7"/>
    <w:rsid w:val="00FE2510"/>
    <w:rsid w:val="00FF0AF0"/>
    <w:rsid w:val="00FF0FC9"/>
    <w:rsid w:val="00FF1FF9"/>
    <w:rsid w:val="00FF3BB1"/>
    <w:rsid w:val="00FF408D"/>
    <w:rsid w:val="00FF456B"/>
    <w:rsid w:val="00FF577D"/>
    <w:rsid w:val="00FF5D4B"/>
    <w:rsid w:val="00FF5DCD"/>
    <w:rsid w:val="00FF6B98"/>
    <w:rsid w:val="00FF6E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660]"/>
    </o:shapedefaults>
    <o:shapelayout v:ext="edit">
      <o:idmap v:ext="edit" data="1"/>
    </o:shapelayout>
  </w:shapeDefaults>
  <w:decimalSymbol w:val=","/>
  <w:listSeparator w:val=";"/>
  <w14:docId w14:val="4AA61AF7"/>
  <w15:docId w15:val="{70D22C82-7254-4324-AE5B-7ECB25D8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FC-Titre1"/>
    <w:next w:val="Normal"/>
    <w:link w:val="Ttulo1Car"/>
    <w:qFormat/>
    <w:rsid w:val="00501F08"/>
    <w:pPr>
      <w:numPr>
        <w:numId w:val="17"/>
      </w:numPr>
      <w:outlineLvl w:val="0"/>
    </w:pPr>
    <w:rPr>
      <w:rFonts w:eastAsia="Arial"/>
      <w:spacing w:val="-1"/>
      <w:lang w:val="es-CL"/>
    </w:rPr>
  </w:style>
  <w:style w:type="paragraph" w:styleId="Ttulo2">
    <w:name w:val="heading 2"/>
    <w:basedOn w:val="FC-Titre2"/>
    <w:next w:val="Normal"/>
    <w:link w:val="Ttulo2Car"/>
    <w:uiPriority w:val="9"/>
    <w:unhideWhenUsed/>
    <w:qFormat/>
    <w:rsid w:val="00501F08"/>
    <w:pPr>
      <w:outlineLvl w:val="1"/>
    </w:pPr>
    <w:rPr>
      <w:sz w:val="24"/>
      <w:szCs w:val="24"/>
      <w:lang w:val="es-CL"/>
    </w:rPr>
  </w:style>
  <w:style w:type="paragraph" w:styleId="Ttulo3">
    <w:name w:val="heading 3"/>
    <w:basedOn w:val="Normal"/>
    <w:next w:val="Normal"/>
    <w:link w:val="Ttulo3Car"/>
    <w:uiPriority w:val="9"/>
    <w:unhideWhenUsed/>
    <w:qFormat/>
    <w:rsid w:val="00501F08"/>
    <w:pPr>
      <w:outlineLvl w:val="2"/>
    </w:pPr>
    <w:rPr>
      <w:rFonts w:cs="Arial"/>
      <w:b/>
      <w:color w:val="244061" w:themeColor="accent1" w:themeShade="80"/>
      <w:lang w:val="es-CL"/>
    </w:rPr>
  </w:style>
  <w:style w:type="paragraph" w:styleId="Ttulo4">
    <w:name w:val="heading 4"/>
    <w:basedOn w:val="Normal"/>
    <w:next w:val="Normal"/>
    <w:link w:val="Ttulo4Car"/>
    <w:uiPriority w:val="9"/>
    <w:unhideWhenUsed/>
    <w:qFormat/>
    <w:rsid w:val="00501F08"/>
    <w:pPr>
      <w:jc w:val="left"/>
      <w:outlineLvl w:val="3"/>
    </w:pPr>
    <w:rPr>
      <w:rFonts w:cs="Arial"/>
      <w:b/>
      <w:color w:val="000000"/>
      <w:sz w:val="22"/>
      <w:szCs w:val="22"/>
      <w:lang w:val="es-CL"/>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1F08"/>
    <w:rPr>
      <w:rFonts w:ascii="Arial" w:eastAsia="Arial" w:hAnsi="Arial" w:cs="Times New Roman"/>
      <w:spacing w:val="-1"/>
      <w:sz w:val="32"/>
      <w:szCs w:val="32"/>
      <w:lang w:val="es-CL" w:eastAsia="fr-FR"/>
    </w:rPr>
  </w:style>
  <w:style w:type="character" w:customStyle="1" w:styleId="Ttulo2Car">
    <w:name w:val="Título 2 Car"/>
    <w:basedOn w:val="Fuentedeprrafopredeter"/>
    <w:link w:val="Ttulo2"/>
    <w:uiPriority w:val="9"/>
    <w:rsid w:val="00501F08"/>
    <w:rPr>
      <w:rFonts w:ascii="Arial" w:eastAsia="Times New Roman" w:hAnsi="Arial" w:cs="Arial"/>
      <w:b/>
      <w:sz w:val="24"/>
      <w:szCs w:val="24"/>
      <w:lang w:val="es-CL" w:eastAsia="fr-FR"/>
    </w:rPr>
  </w:style>
  <w:style w:type="character" w:customStyle="1" w:styleId="Ttulo3Car">
    <w:name w:val="Título 3 Car"/>
    <w:basedOn w:val="Fuentedeprrafopredeter"/>
    <w:link w:val="Ttulo3"/>
    <w:uiPriority w:val="9"/>
    <w:rsid w:val="00501F08"/>
    <w:rPr>
      <w:rFonts w:ascii="Arial" w:eastAsia="Times New Roman" w:hAnsi="Arial" w:cs="Arial"/>
      <w:b/>
      <w:color w:val="244061" w:themeColor="accent1" w:themeShade="80"/>
      <w:sz w:val="18"/>
      <w:szCs w:val="24"/>
      <w:lang w:val="es-CL" w:eastAsia="fr-FR"/>
    </w:rPr>
  </w:style>
  <w:style w:type="character" w:customStyle="1" w:styleId="Ttulo4Car">
    <w:name w:val="Título 4 Car"/>
    <w:basedOn w:val="Fuentedeprrafopredeter"/>
    <w:link w:val="Ttulo4"/>
    <w:uiPriority w:val="9"/>
    <w:rsid w:val="00501F08"/>
    <w:rPr>
      <w:rFonts w:ascii="Arial" w:eastAsia="Times New Roman" w:hAnsi="Arial" w:cs="Arial"/>
      <w:b/>
      <w:color w:val="000000"/>
      <w:lang w:val="es-CL" w:eastAsia="fr-FR"/>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styleId="Nmerodepgina">
    <w:name w:val="page number"/>
    <w:basedOn w:val="Fuentedeprrafopredeter"/>
    <w:rsid w:val="00FA717E"/>
  </w:style>
  <w:style w:type="table" w:styleId="Tablaconcuadrcula">
    <w:name w:val="Table Grid"/>
    <w:basedOn w:val="Tablanormal"/>
    <w:uiPriority w:val="3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paragraph" w:styleId="TtuloTDC">
    <w:name w:val="TOC Heading"/>
    <w:basedOn w:val="Ttulo1"/>
    <w:next w:val="Normal"/>
    <w:uiPriority w:val="39"/>
    <w:unhideWhenUsed/>
    <w:qFormat/>
    <w:rsid w:val="003C5DD0"/>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9F7347"/>
    <w:pPr>
      <w:tabs>
        <w:tab w:val="left" w:pos="499"/>
        <w:tab w:val="right" w:pos="10070"/>
      </w:tabs>
      <w:ind w:left="142"/>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uiPriority w:val="99"/>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semiHidden/>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semiHidden/>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customStyle="1" w:styleId="Textodenotaalfinal">
    <w:name w:val="Texto de nota al final"/>
    <w:basedOn w:val="Normal"/>
    <w:rsid w:val="001102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1102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110276"/>
    <w:rPr>
      <w:rFonts w:eastAsia="Times New Roman" w:cs="Times New Roman"/>
      <w:spacing w:val="-3"/>
      <w:sz w:val="16"/>
      <w:szCs w:val="16"/>
      <w:lang w:val="es-CL" w:eastAsia="es-ES"/>
    </w:rPr>
  </w:style>
  <w:style w:type="paragraph" w:styleId="Ttulo">
    <w:name w:val="Title"/>
    <w:basedOn w:val="Normal"/>
    <w:link w:val="TtuloCar"/>
    <w:qFormat/>
    <w:rsid w:val="001102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1102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110276"/>
    <w:rPr>
      <w:rFonts w:cs="Arial"/>
      <w:b/>
      <w:spacing w:val="-2"/>
      <w:sz w:val="24"/>
      <w:lang w:val="es-ES" w:eastAsia="es-ES" w:bidi="he-IL"/>
    </w:rPr>
  </w:style>
  <w:style w:type="character" w:customStyle="1" w:styleId="TTitulo2Car">
    <w:name w:val="TTitulo 2 Car"/>
    <w:basedOn w:val="Fuentedeprrafopredeter"/>
    <w:link w:val="TTitulo2"/>
    <w:rsid w:val="00110276"/>
    <w:rPr>
      <w:rFonts w:ascii="Arial" w:eastAsia="Times New Roman" w:hAnsi="Arial" w:cs="Arial"/>
      <w:b/>
      <w:spacing w:val="-2"/>
      <w:sz w:val="24"/>
      <w:szCs w:val="24"/>
      <w:lang w:val="es-ES" w:eastAsia="es-ES" w:bidi="he-IL"/>
    </w:rPr>
  </w:style>
  <w:style w:type="paragraph" w:customStyle="1" w:styleId="p6">
    <w:name w:val="p6"/>
    <w:basedOn w:val="Normal"/>
    <w:rsid w:val="001102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1102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1102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1102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1102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110276"/>
    <w:rPr>
      <w:vertAlign w:val="superscript"/>
    </w:rPr>
  </w:style>
  <w:style w:type="paragraph" w:styleId="Subttulo">
    <w:name w:val="Subtitle"/>
    <w:basedOn w:val="Normal"/>
    <w:link w:val="SubttuloCar"/>
    <w:qFormat/>
    <w:rsid w:val="00110276"/>
    <w:rPr>
      <w:rFonts w:ascii="Times New Roman" w:hAnsi="Times New Roman"/>
      <w:sz w:val="24"/>
      <w:szCs w:val="20"/>
      <w:lang w:val="es-ES" w:eastAsia="es-ES"/>
    </w:rPr>
  </w:style>
  <w:style w:type="character" w:customStyle="1" w:styleId="SubttuloCar">
    <w:name w:val="Subtítulo Car"/>
    <w:basedOn w:val="Fuentedeprrafopredeter"/>
    <w:link w:val="Subttulo"/>
    <w:rsid w:val="001102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110276"/>
  </w:style>
  <w:style w:type="paragraph" w:customStyle="1" w:styleId="font5">
    <w:name w:val="font5"/>
    <w:basedOn w:val="Normal"/>
    <w:rsid w:val="001102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110276"/>
    <w:pPr>
      <w:spacing w:before="100" w:beforeAutospacing="1" w:after="100" w:afterAutospacing="1"/>
      <w:jc w:val="left"/>
    </w:pPr>
    <w:rPr>
      <w:rFonts w:cs="Arial"/>
      <w:szCs w:val="18"/>
      <w:lang w:val="es-ES" w:eastAsia="es-ES"/>
    </w:rPr>
  </w:style>
  <w:style w:type="paragraph" w:customStyle="1" w:styleId="xl64">
    <w:name w:val="xl64"/>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1102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1102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1102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110276"/>
    <w:pPr>
      <w:spacing w:before="100" w:beforeAutospacing="1" w:after="100" w:afterAutospacing="1"/>
      <w:jc w:val="left"/>
    </w:pPr>
    <w:rPr>
      <w:rFonts w:cs="Arial"/>
      <w:szCs w:val="18"/>
      <w:lang w:val="es-ES" w:eastAsia="es-ES"/>
    </w:rPr>
  </w:style>
  <w:style w:type="paragraph" w:customStyle="1" w:styleId="xl74">
    <w:name w:val="xl74"/>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1102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1102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1102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1102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1102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1102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1102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1102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1102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1102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110276"/>
    <w:pPr>
      <w:spacing w:before="100" w:beforeAutospacing="1" w:after="100" w:afterAutospacing="1"/>
      <w:jc w:val="right"/>
    </w:pPr>
    <w:rPr>
      <w:rFonts w:cs="Arial"/>
      <w:szCs w:val="18"/>
      <w:lang w:val="es-ES" w:eastAsia="es-ES"/>
    </w:rPr>
  </w:style>
  <w:style w:type="paragraph" w:customStyle="1" w:styleId="xl102">
    <w:name w:val="xl102"/>
    <w:basedOn w:val="Normal"/>
    <w:rsid w:val="001102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1102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1102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1102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1102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1102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1102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110276"/>
    <w:pPr>
      <w:pBdr>
        <w:bottom w:val="single" w:sz="6" w:space="1" w:color="auto"/>
      </w:pBdr>
      <w:jc w:val="center"/>
    </w:pPr>
    <w:rPr>
      <w:rFonts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1102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1102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semiHidden/>
    <w:rsid w:val="001102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semiHidden/>
    <w:unhideWhenUsed/>
    <w:rsid w:val="00110276"/>
    <w:pPr>
      <w:jc w:val="left"/>
    </w:pPr>
    <w:rPr>
      <w:rFonts w:ascii="Consolas" w:hAnsi="Consolas"/>
      <w:sz w:val="21"/>
      <w:szCs w:val="21"/>
      <w:lang w:val="es-ES" w:eastAsia="es-ES"/>
    </w:rPr>
  </w:style>
  <w:style w:type="paragraph" w:customStyle="1" w:styleId="Body">
    <w:name w:val="Body"/>
    <w:qFormat/>
    <w:rsid w:val="00B223A4"/>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B223A4"/>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AA5C30"/>
    <w:pPr>
      <w:numPr>
        <w:ilvl w:val="1"/>
        <w:numId w:val="39"/>
      </w:numPr>
      <w:ind w:left="1080"/>
    </w:pPr>
    <w:rPr>
      <w:rFonts w:cs="Arial"/>
      <w:b/>
      <w:lang w:val="en-US"/>
    </w:rPr>
  </w:style>
  <w:style w:type="character" w:customStyle="1" w:styleId="FC-Style2Car">
    <w:name w:val="FC-Style 2 Car"/>
    <w:basedOn w:val="PrrafodelistaCar"/>
    <w:link w:val="FC-Style2"/>
    <w:rsid w:val="00AA5C30"/>
    <w:rPr>
      <w:rFonts w:ascii="Arial" w:eastAsia="Times New Roman" w:hAnsi="Arial" w:cs="Arial"/>
      <w:b/>
      <w:sz w:val="18"/>
      <w:szCs w:val="24"/>
      <w:lang w:val="en-US" w:eastAsia="fr-FR"/>
    </w:rPr>
  </w:style>
  <w:style w:type="paragraph" w:customStyle="1" w:styleId="LGAmaintext">
    <w:name w:val="LGA main text"/>
    <w:basedOn w:val="Normal"/>
    <w:link w:val="LGAmaintextChar"/>
    <w:rsid w:val="00BA0062"/>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BA0062"/>
    <w:rPr>
      <w:rFonts w:ascii="Times New Roman" w:hAnsi="Times New Roman" w:cs="Times New Roman"/>
      <w:sz w:val="24"/>
      <w:lang w:val="en-US"/>
    </w:rPr>
  </w:style>
  <w:style w:type="paragraph" w:customStyle="1" w:styleId="LGAboldtitleTOPOFPAGE">
    <w:name w:val="LGA bold title_TOP OF PAGE"/>
    <w:basedOn w:val="Normal"/>
    <w:qFormat/>
    <w:rsid w:val="00BA0062"/>
    <w:pPr>
      <w:keepNext/>
      <w:spacing w:line="276" w:lineRule="auto"/>
      <w:jc w:val="left"/>
    </w:pPr>
    <w:rPr>
      <w:rFonts w:ascii="Times New Roman" w:eastAsiaTheme="minorHAnsi" w:hAnsi="Times New Roman"/>
      <w:b/>
      <w:color w:val="00467F"/>
      <w:sz w:val="24"/>
      <w:szCs w:val="22"/>
      <w:lang w:val="en-US" w:eastAsia="en-US"/>
    </w:rPr>
  </w:style>
  <w:style w:type="paragraph" w:customStyle="1" w:styleId="LGAmaintextbullets">
    <w:name w:val="LGA main text bullets"/>
    <w:basedOn w:val="LGAmaintext"/>
    <w:link w:val="LGAmaintextbulletsChar"/>
    <w:qFormat/>
    <w:rsid w:val="00BA0062"/>
    <w:pPr>
      <w:numPr>
        <w:numId w:val="41"/>
      </w:numPr>
      <w:spacing w:after="80"/>
      <w:ind w:left="187" w:hanging="187"/>
    </w:pPr>
  </w:style>
  <w:style w:type="character" w:customStyle="1" w:styleId="LGAmaintextbulletsChar">
    <w:name w:val="LGA main text bullets Char"/>
    <w:basedOn w:val="LGAmaintextChar"/>
    <w:link w:val="LGAmaintextbullets"/>
    <w:rsid w:val="00BA0062"/>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BA0062"/>
    <w:pPr>
      <w:spacing w:after="200"/>
    </w:pPr>
  </w:style>
  <w:style w:type="paragraph" w:customStyle="1" w:styleId="LGAbulletaftermainbullet">
    <w:name w:val="LGA bullet after main bullet"/>
    <w:basedOn w:val="LGAmaintextbullets"/>
    <w:link w:val="LGAbulletaftermainbulletChar"/>
    <w:qFormat/>
    <w:rsid w:val="00BA0062"/>
    <w:pPr>
      <w:numPr>
        <w:ilvl w:val="1"/>
      </w:numPr>
      <w:ind w:left="1788"/>
    </w:pPr>
  </w:style>
  <w:style w:type="character" w:customStyle="1" w:styleId="LGAbulletaftermainbulletChar">
    <w:name w:val="LGA bullet after main bullet Char"/>
    <w:basedOn w:val="LGAmaintextbulletsChar"/>
    <w:link w:val="LGAbulletaftermainbullet"/>
    <w:rsid w:val="00BA0062"/>
    <w:rPr>
      <w:rFonts w:ascii="Times New Roman" w:hAnsi="Times New Roman" w:cs="Times New Roman"/>
      <w:sz w:val="24"/>
      <w:lang w:val="en-US"/>
    </w:rPr>
  </w:style>
  <w:style w:type="paragraph" w:customStyle="1" w:styleId="LGAHeading2">
    <w:name w:val="LGA Heading 2"/>
    <w:next w:val="LGAmaintext"/>
    <w:qFormat/>
    <w:rsid w:val="00BA0062"/>
    <w:pPr>
      <w:keepNext/>
      <w:numPr>
        <w:ilvl w:val="1"/>
        <w:numId w:val="42"/>
      </w:numPr>
      <w:spacing w:before="200" w:after="0"/>
      <w:ind w:left="72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BA0062"/>
    <w:pPr>
      <w:numPr>
        <w:ilvl w:val="2"/>
      </w:numPr>
    </w:pPr>
    <w:rPr>
      <w:b w:val="0"/>
    </w:rPr>
  </w:style>
  <w:style w:type="paragraph" w:customStyle="1" w:styleId="LGAHeading4">
    <w:name w:val="LGA Heading 4"/>
    <w:basedOn w:val="Normal"/>
    <w:qFormat/>
    <w:rsid w:val="00BA0062"/>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BA0062"/>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BA0062"/>
    <w:pPr>
      <w:numPr>
        <w:numId w:val="43"/>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BA0062"/>
    <w:rPr>
      <w:rFonts w:ascii="Times New Roman" w:hAnsi="Times New Roman" w:cs="Times New Roman"/>
      <w:sz w:val="24"/>
      <w:lang w:val="en-US"/>
    </w:rPr>
  </w:style>
  <w:style w:type="paragraph" w:customStyle="1" w:styleId="LGAboldtitles">
    <w:name w:val="LGA bold titles"/>
    <w:basedOn w:val="LGAmaintext"/>
    <w:qFormat/>
    <w:rsid w:val="00BA0062"/>
    <w:pPr>
      <w:spacing w:before="360" w:after="0"/>
    </w:pPr>
    <w:rPr>
      <w:b/>
      <w:color w:val="00467F"/>
    </w:rPr>
  </w:style>
  <w:style w:type="paragraph" w:customStyle="1" w:styleId="LGAItalicizedquote">
    <w:name w:val="LGA Italicized quote"/>
    <w:basedOn w:val="LGAmaintext"/>
    <w:qFormat/>
    <w:rsid w:val="00BA0062"/>
    <w:rPr>
      <w:i/>
      <w:color w:val="000000" w:themeColor="text1"/>
      <w:sz w:val="32"/>
    </w:rPr>
  </w:style>
  <w:style w:type="paragraph" w:customStyle="1" w:styleId="LGAbulletsintables">
    <w:name w:val="LGA bullets in tables"/>
    <w:basedOn w:val="LGAmaintext"/>
    <w:qFormat/>
    <w:rsid w:val="00BA0062"/>
    <w:pPr>
      <w:numPr>
        <w:numId w:val="45"/>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BA0062"/>
    <w:pPr>
      <w:spacing w:before="600" w:after="360" w:line="240" w:lineRule="auto"/>
    </w:pPr>
    <w:rPr>
      <w:color w:val="000000" w:themeColor="text1"/>
      <w:sz w:val="56"/>
    </w:rPr>
  </w:style>
  <w:style w:type="paragraph" w:customStyle="1" w:styleId="LGASectionheader">
    <w:name w:val="LGA Section header"/>
    <w:basedOn w:val="LGAboldtitleTOPOFPAGE"/>
    <w:qFormat/>
    <w:rsid w:val="00BA0062"/>
    <w:pPr>
      <w:spacing w:after="480" w:line="240" w:lineRule="auto"/>
    </w:pPr>
    <w:rPr>
      <w:b w:val="0"/>
      <w:sz w:val="48"/>
    </w:rPr>
  </w:style>
  <w:style w:type="paragraph" w:customStyle="1" w:styleId="LGAresumename">
    <w:name w:val="LGA resume name"/>
    <w:basedOn w:val="LGASectionheader"/>
    <w:qFormat/>
    <w:rsid w:val="00BA0062"/>
    <w:pPr>
      <w:spacing w:after="360"/>
      <w:contextualSpacing/>
    </w:pPr>
    <w:rPr>
      <w:b/>
      <w:color w:val="000000" w:themeColor="text1"/>
      <w:sz w:val="36"/>
    </w:rPr>
  </w:style>
  <w:style w:type="paragraph" w:customStyle="1" w:styleId="LGAresumetitles">
    <w:name w:val="LGA resume titles"/>
    <w:basedOn w:val="LGAboldtitles"/>
    <w:qFormat/>
    <w:rsid w:val="00BA0062"/>
    <w:pPr>
      <w:spacing w:line="240" w:lineRule="auto"/>
    </w:pPr>
    <w:rPr>
      <w:b w:val="0"/>
      <w:sz w:val="28"/>
      <w:u w:val="single"/>
    </w:rPr>
  </w:style>
  <w:style w:type="paragraph" w:customStyle="1" w:styleId="LGAmaintextnospaceafter">
    <w:name w:val="LGA main text_no space after"/>
    <w:basedOn w:val="LGAmaintext"/>
    <w:qFormat/>
    <w:rsid w:val="00BA0062"/>
    <w:pPr>
      <w:spacing w:after="0"/>
    </w:pPr>
  </w:style>
  <w:style w:type="paragraph" w:customStyle="1" w:styleId="LGAHeading1">
    <w:name w:val="LGA Heading 1"/>
    <w:basedOn w:val="Normal"/>
    <w:next w:val="LGAmaintext"/>
    <w:qFormat/>
    <w:rsid w:val="00BA0062"/>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BA0062"/>
    <w:pPr>
      <w:ind w:left="360"/>
    </w:pPr>
  </w:style>
  <w:style w:type="character" w:customStyle="1" w:styleId="LGAmaintextafterheadings4-7Char">
    <w:name w:val="LGA main text after headings 4-7 Char"/>
    <w:basedOn w:val="LGAmaintextChar"/>
    <w:link w:val="LGAmaintextafterheadings4-7"/>
    <w:rsid w:val="00BA0062"/>
    <w:rPr>
      <w:rFonts w:ascii="Times New Roman" w:hAnsi="Times New Roman" w:cs="Times New Roman"/>
      <w:sz w:val="24"/>
      <w:lang w:val="en-US"/>
    </w:rPr>
  </w:style>
  <w:style w:type="paragraph" w:customStyle="1" w:styleId="LGAcaptions">
    <w:name w:val="LGA captions"/>
    <w:basedOn w:val="LGAmaintext"/>
    <w:qFormat/>
    <w:rsid w:val="00BA0062"/>
    <w:pPr>
      <w:tabs>
        <w:tab w:val="left" w:pos="4680"/>
      </w:tabs>
      <w:spacing w:before="120"/>
    </w:pPr>
    <w:rPr>
      <w:i/>
      <w:color w:val="777777"/>
    </w:rPr>
  </w:style>
  <w:style w:type="character" w:styleId="Referenciasutil">
    <w:name w:val="Subtle Reference"/>
    <w:basedOn w:val="Fuentedeprrafopredeter"/>
    <w:uiPriority w:val="31"/>
    <w:rsid w:val="00BA0062"/>
    <w:rPr>
      <w:smallCaps/>
      <w:color w:val="C0504D" w:themeColor="accent2"/>
      <w:u w:val="single"/>
    </w:rPr>
  </w:style>
  <w:style w:type="paragraph" w:styleId="Citadestacada">
    <w:name w:val="Intense Quote"/>
    <w:basedOn w:val="Normal"/>
    <w:next w:val="Normal"/>
    <w:link w:val="CitadestacadaCar"/>
    <w:uiPriority w:val="30"/>
    <w:rsid w:val="00BA0062"/>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BA0062"/>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BA0062"/>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BA0062"/>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BA0062"/>
    <w:rPr>
      <w:sz w:val="28"/>
    </w:rPr>
  </w:style>
  <w:style w:type="paragraph" w:customStyle="1" w:styleId="LGAnumberingafterHeading4-7">
    <w:name w:val="LGA numbering after Heading 4-7"/>
    <w:basedOn w:val="LGAnumbertextafterheadings4-7"/>
    <w:link w:val="LGAnumberingafterHeading4-7Char"/>
    <w:qFormat/>
    <w:rsid w:val="00BA0062"/>
    <w:pPr>
      <w:numPr>
        <w:numId w:val="44"/>
      </w:numPr>
    </w:pPr>
  </w:style>
  <w:style w:type="character" w:customStyle="1" w:styleId="LGAnumberingafterHeading4-7Char">
    <w:name w:val="LGA numbering after Heading 4-7 Char"/>
    <w:basedOn w:val="LGAnumbertextafterheadings4-7Char"/>
    <w:link w:val="LGAnumberingafterHeading4-7"/>
    <w:rsid w:val="00BA0062"/>
    <w:rPr>
      <w:rFonts w:ascii="Times New Roman" w:hAnsi="Times New Roman" w:cs="Times New Roman"/>
      <w:sz w:val="24"/>
      <w:lang w:val="en-US"/>
    </w:rPr>
  </w:style>
  <w:style w:type="paragraph" w:customStyle="1" w:styleId="Default">
    <w:name w:val="Default"/>
    <w:rsid w:val="00BA00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GAboldtitle">
    <w:name w:val="LGA bold title"/>
    <w:basedOn w:val="LGAboldtitleTOPOFPAGE"/>
    <w:rsid w:val="00BA0062"/>
    <w:rPr>
      <w:color w:val="auto"/>
    </w:rPr>
  </w:style>
  <w:style w:type="character" w:customStyle="1" w:styleId="hps">
    <w:name w:val="hps"/>
    <w:basedOn w:val="Fuentedeprrafopredeter"/>
    <w:rsid w:val="00BA0062"/>
  </w:style>
  <w:style w:type="paragraph" w:styleId="Textonotapie">
    <w:name w:val="footnote text"/>
    <w:basedOn w:val="Normal"/>
    <w:link w:val="TextonotapieCar"/>
    <w:semiHidden/>
    <w:rsid w:val="00BA0062"/>
    <w:pPr>
      <w:jc w:val="left"/>
    </w:pPr>
    <w:rPr>
      <w:rFonts w:ascii="Times New Roman" w:hAnsi="Times New Roman"/>
      <w:sz w:val="24"/>
      <w:lang w:val="es-ES_tradnl" w:eastAsia="es-ES_tradnl"/>
    </w:rPr>
  </w:style>
  <w:style w:type="character" w:customStyle="1" w:styleId="TextonotapieCar">
    <w:name w:val="Texto nota pie Car"/>
    <w:basedOn w:val="Fuentedeprrafopredeter"/>
    <w:link w:val="Textonotapie"/>
    <w:semiHidden/>
    <w:rsid w:val="00BA0062"/>
    <w:rPr>
      <w:rFonts w:ascii="Times New Roman" w:eastAsia="Times New Roman" w:hAnsi="Times New Roman" w:cs="Times New Roman"/>
      <w:sz w:val="24"/>
      <w:szCs w:val="24"/>
      <w:lang w:val="es-ES_tradnl" w:eastAsia="es-ES_tradnl"/>
    </w:rPr>
  </w:style>
  <w:style w:type="character" w:customStyle="1" w:styleId="st">
    <w:name w:val="st"/>
    <w:basedOn w:val="Fuentedeprrafopredeter"/>
    <w:rsid w:val="00127E2E"/>
  </w:style>
  <w:style w:type="paragraph" w:styleId="Revisin">
    <w:name w:val="Revision"/>
    <w:hidden/>
    <w:uiPriority w:val="99"/>
    <w:semiHidden/>
    <w:rsid w:val="00B13A25"/>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46286519">
      <w:bodyDiv w:val="1"/>
      <w:marLeft w:val="0"/>
      <w:marRight w:val="0"/>
      <w:marTop w:val="0"/>
      <w:marBottom w:val="0"/>
      <w:divBdr>
        <w:top w:val="none" w:sz="0" w:space="0" w:color="auto"/>
        <w:left w:val="none" w:sz="0" w:space="0" w:color="auto"/>
        <w:bottom w:val="none" w:sz="0" w:space="0" w:color="auto"/>
        <w:right w:val="none" w:sz="0" w:space="0" w:color="auto"/>
      </w:divBdr>
    </w:div>
    <w:div w:id="267543739">
      <w:bodyDiv w:val="1"/>
      <w:marLeft w:val="0"/>
      <w:marRight w:val="0"/>
      <w:marTop w:val="0"/>
      <w:marBottom w:val="0"/>
      <w:divBdr>
        <w:top w:val="none" w:sz="0" w:space="0" w:color="auto"/>
        <w:left w:val="none" w:sz="0" w:space="0" w:color="auto"/>
        <w:bottom w:val="none" w:sz="0" w:space="0" w:color="auto"/>
        <w:right w:val="none" w:sz="0" w:space="0" w:color="auto"/>
      </w:divBdr>
    </w:div>
    <w:div w:id="339507830">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5954477">
      <w:bodyDiv w:val="1"/>
      <w:marLeft w:val="0"/>
      <w:marRight w:val="0"/>
      <w:marTop w:val="0"/>
      <w:marBottom w:val="0"/>
      <w:divBdr>
        <w:top w:val="none" w:sz="0" w:space="0" w:color="auto"/>
        <w:left w:val="none" w:sz="0" w:space="0" w:color="auto"/>
        <w:bottom w:val="none" w:sz="0" w:space="0" w:color="auto"/>
        <w:right w:val="none" w:sz="0" w:space="0" w:color="auto"/>
      </w:divBdr>
    </w:div>
    <w:div w:id="477308494">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776751006">
      <w:bodyDiv w:val="1"/>
      <w:marLeft w:val="0"/>
      <w:marRight w:val="0"/>
      <w:marTop w:val="0"/>
      <w:marBottom w:val="0"/>
      <w:divBdr>
        <w:top w:val="none" w:sz="0" w:space="0" w:color="auto"/>
        <w:left w:val="none" w:sz="0" w:space="0" w:color="auto"/>
        <w:bottom w:val="none" w:sz="0" w:space="0" w:color="auto"/>
        <w:right w:val="none" w:sz="0" w:space="0" w:color="auto"/>
      </w:divBdr>
    </w:div>
    <w:div w:id="781536581">
      <w:bodyDiv w:val="1"/>
      <w:marLeft w:val="0"/>
      <w:marRight w:val="0"/>
      <w:marTop w:val="0"/>
      <w:marBottom w:val="0"/>
      <w:divBdr>
        <w:top w:val="none" w:sz="0" w:space="0" w:color="auto"/>
        <w:left w:val="none" w:sz="0" w:space="0" w:color="auto"/>
        <w:bottom w:val="none" w:sz="0" w:space="0" w:color="auto"/>
        <w:right w:val="none" w:sz="0" w:space="0" w:color="auto"/>
      </w:divBdr>
    </w:div>
    <w:div w:id="1015110020">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4093092">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02964247">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06423627">
      <w:bodyDiv w:val="1"/>
      <w:marLeft w:val="0"/>
      <w:marRight w:val="0"/>
      <w:marTop w:val="0"/>
      <w:marBottom w:val="0"/>
      <w:divBdr>
        <w:top w:val="none" w:sz="0" w:space="0" w:color="auto"/>
        <w:left w:val="none" w:sz="0" w:space="0" w:color="auto"/>
        <w:bottom w:val="none" w:sz="0" w:space="0" w:color="auto"/>
        <w:right w:val="none" w:sz="0" w:space="0" w:color="auto"/>
      </w:divBdr>
    </w:div>
    <w:div w:id="1621645951">
      <w:bodyDiv w:val="1"/>
      <w:marLeft w:val="0"/>
      <w:marRight w:val="0"/>
      <w:marTop w:val="0"/>
      <w:marBottom w:val="0"/>
      <w:divBdr>
        <w:top w:val="none" w:sz="0" w:space="0" w:color="auto"/>
        <w:left w:val="none" w:sz="0" w:space="0" w:color="auto"/>
        <w:bottom w:val="none" w:sz="0" w:space="0" w:color="auto"/>
        <w:right w:val="none" w:sz="0" w:space="0" w:color="auto"/>
      </w:divBdr>
    </w:div>
    <w:div w:id="1625118227">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26297021">
      <w:bodyDiv w:val="1"/>
      <w:marLeft w:val="0"/>
      <w:marRight w:val="0"/>
      <w:marTop w:val="0"/>
      <w:marBottom w:val="0"/>
      <w:divBdr>
        <w:top w:val="none" w:sz="0" w:space="0" w:color="auto"/>
        <w:left w:val="none" w:sz="0" w:space="0" w:color="auto"/>
        <w:bottom w:val="none" w:sz="0" w:space="0" w:color="auto"/>
        <w:right w:val="none" w:sz="0" w:space="0" w:color="auto"/>
      </w:divBdr>
    </w:div>
    <w:div w:id="1736732109">
      <w:bodyDiv w:val="1"/>
      <w:marLeft w:val="0"/>
      <w:marRight w:val="0"/>
      <w:marTop w:val="0"/>
      <w:marBottom w:val="0"/>
      <w:divBdr>
        <w:top w:val="none" w:sz="0" w:space="0" w:color="auto"/>
        <w:left w:val="none" w:sz="0" w:space="0" w:color="auto"/>
        <w:bottom w:val="none" w:sz="0" w:space="0" w:color="auto"/>
        <w:right w:val="none" w:sz="0" w:space="0" w:color="auto"/>
      </w:divBdr>
    </w:div>
    <w:div w:id="1764295923">
      <w:bodyDiv w:val="1"/>
      <w:marLeft w:val="0"/>
      <w:marRight w:val="0"/>
      <w:marTop w:val="0"/>
      <w:marBottom w:val="0"/>
      <w:divBdr>
        <w:top w:val="none" w:sz="0" w:space="0" w:color="auto"/>
        <w:left w:val="none" w:sz="0" w:space="0" w:color="auto"/>
        <w:bottom w:val="none" w:sz="0" w:space="0" w:color="auto"/>
        <w:right w:val="none" w:sz="0" w:space="0" w:color="auto"/>
      </w:divBdr>
    </w:div>
    <w:div w:id="1802259717">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729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customXml" Target="../customXml/item4.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1.png"/><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0.emf"/><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A49453-CED2-4019-A540-7B8F05F3C82C}"/>
</file>

<file path=customXml/itemProps2.xml><?xml version="1.0" encoding="utf-8"?>
<ds:datastoreItem xmlns:ds="http://schemas.openxmlformats.org/officeDocument/2006/customXml" ds:itemID="{415E3318-8A1E-490C-9D63-BD655A9C1688}"/>
</file>

<file path=customXml/itemProps3.xml><?xml version="1.0" encoding="utf-8"?>
<ds:datastoreItem xmlns:ds="http://schemas.openxmlformats.org/officeDocument/2006/customXml" ds:itemID="{517835DC-BF57-4828-9444-0EA1583BC20C}"/>
</file>

<file path=customXml/itemProps4.xml><?xml version="1.0" encoding="utf-8"?>
<ds:datastoreItem xmlns:ds="http://schemas.openxmlformats.org/officeDocument/2006/customXml" ds:itemID="{6AFF33B4-DF49-43E9-85F8-386206B1C7A6}"/>
</file>

<file path=docProps/app.xml><?xml version="1.0" encoding="utf-8"?>
<Properties xmlns="http://schemas.openxmlformats.org/officeDocument/2006/extended-properties" xmlns:vt="http://schemas.openxmlformats.org/officeDocument/2006/docPropsVTypes">
  <Template>Normal</Template>
  <TotalTime>327</TotalTime>
  <Pages>107</Pages>
  <Words>34636</Words>
  <Characters>190503</Characters>
  <Application>Microsoft Office Word</Application>
  <DocSecurity>0</DocSecurity>
  <Lines>1587</Lines>
  <Paragraphs>449</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224690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TITECA</dc:creator>
  <cp:keywords/>
  <dc:description/>
  <cp:lastModifiedBy>Carla Araneda</cp:lastModifiedBy>
  <cp:revision>14</cp:revision>
  <cp:lastPrinted>2016-12-26T19:48:00Z</cp:lastPrinted>
  <dcterms:created xsi:type="dcterms:W3CDTF">2017-09-06T18:39:00Z</dcterms:created>
  <dcterms:modified xsi:type="dcterms:W3CDTF">2017-09-08T18:44:00Z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